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29033" w14:textId="3AA4B76A" w:rsidR="00DD2A00" w:rsidRPr="00661020" w:rsidRDefault="00B6464A">
      <w:pPr>
        <w:rPr>
          <w:rFonts w:ascii="Arial" w:hAnsi="Arial" w:cs="Arial"/>
          <w:b/>
          <w:color w:val="0070C0"/>
          <w:sz w:val="40"/>
          <w:szCs w:val="40"/>
        </w:rPr>
      </w:pPr>
      <w:r w:rsidRPr="00661020">
        <w:rPr>
          <w:rFonts w:ascii="Arial" w:hAnsi="Arial" w:cs="Arial"/>
          <w:b/>
          <w:color w:val="0070C0"/>
          <w:sz w:val="40"/>
          <w:szCs w:val="40"/>
        </w:rPr>
        <w:t>#YorkTalkMoney</w:t>
      </w:r>
      <w:r w:rsidR="00243630" w:rsidRPr="00661020">
        <w:rPr>
          <w:rFonts w:ascii="Arial" w:hAnsi="Arial" w:cs="Arial"/>
          <w:b/>
          <w:color w:val="0070C0"/>
          <w:sz w:val="40"/>
          <w:szCs w:val="40"/>
        </w:rPr>
        <w:t xml:space="preserve"> fortnight – 30 Oct</w:t>
      </w:r>
      <w:r w:rsidR="006E4635" w:rsidRPr="00661020">
        <w:rPr>
          <w:rFonts w:ascii="Arial" w:hAnsi="Arial" w:cs="Arial"/>
          <w:b/>
          <w:color w:val="0070C0"/>
          <w:sz w:val="40"/>
          <w:szCs w:val="40"/>
        </w:rPr>
        <w:t xml:space="preserve">ober </w:t>
      </w:r>
      <w:r w:rsidR="00243630" w:rsidRPr="00661020">
        <w:rPr>
          <w:rFonts w:ascii="Arial" w:hAnsi="Arial" w:cs="Arial"/>
          <w:b/>
          <w:color w:val="0070C0"/>
          <w:sz w:val="40"/>
          <w:szCs w:val="40"/>
        </w:rPr>
        <w:t>-</w:t>
      </w:r>
      <w:r w:rsidR="00661020" w:rsidRPr="00661020">
        <w:rPr>
          <w:rFonts w:ascii="Arial" w:hAnsi="Arial" w:cs="Arial"/>
          <w:b/>
          <w:color w:val="0070C0"/>
          <w:sz w:val="40"/>
          <w:szCs w:val="40"/>
        </w:rPr>
        <w:t xml:space="preserve"> </w:t>
      </w:r>
      <w:r w:rsidR="00243630" w:rsidRPr="00661020">
        <w:rPr>
          <w:rFonts w:ascii="Arial" w:hAnsi="Arial" w:cs="Arial"/>
          <w:b/>
          <w:color w:val="0070C0"/>
          <w:sz w:val="40"/>
          <w:szCs w:val="40"/>
        </w:rPr>
        <w:t>11 Nov</w:t>
      </w:r>
      <w:r w:rsidR="00661020" w:rsidRPr="00661020">
        <w:rPr>
          <w:rFonts w:ascii="Arial" w:hAnsi="Arial" w:cs="Arial"/>
          <w:b/>
          <w:color w:val="0070C0"/>
          <w:sz w:val="40"/>
          <w:szCs w:val="40"/>
        </w:rPr>
        <w:t>ember</w:t>
      </w:r>
      <w:r w:rsidR="00243630" w:rsidRPr="00661020">
        <w:rPr>
          <w:rFonts w:ascii="Arial" w:hAnsi="Arial" w:cs="Arial"/>
          <w:b/>
          <w:color w:val="0070C0"/>
          <w:sz w:val="40"/>
          <w:szCs w:val="40"/>
        </w:rPr>
        <w:t xml:space="preserve"> 2023</w:t>
      </w:r>
    </w:p>
    <w:p w14:paraId="64E283F0" w14:textId="34CE6F35" w:rsidR="001C270E" w:rsidRDefault="006E4635" w:rsidP="004628A7">
      <w:pPr>
        <w:spacing w:line="259" w:lineRule="auto"/>
        <w:rPr>
          <w:rFonts w:ascii="Arial" w:hAnsi="Arial" w:cs="Arial"/>
          <w:color w:val="000000" w:themeColor="text1"/>
          <w:sz w:val="28"/>
          <w:szCs w:val="28"/>
        </w:rPr>
      </w:pPr>
      <w:r>
        <w:rPr>
          <w:rFonts w:ascii="Arial" w:hAnsi="Arial" w:cs="Arial"/>
          <w:color w:val="000000" w:themeColor="text1"/>
          <w:sz w:val="28"/>
          <w:szCs w:val="28"/>
        </w:rPr>
        <w:t>To support residents through the ongoing cost of living crisis, we’ve updated our Talk Money York toolkit. This is being issued to support Talk Money Fortnight from 30 October to 11 November.</w:t>
      </w:r>
    </w:p>
    <w:p w14:paraId="19C01D11" w14:textId="7A06B7F6" w:rsidR="00661020" w:rsidRDefault="00661020" w:rsidP="004628A7">
      <w:pPr>
        <w:spacing w:line="259" w:lineRule="auto"/>
        <w:rPr>
          <w:rFonts w:ascii="Arial" w:hAnsi="Arial" w:cs="Arial"/>
          <w:color w:val="000000" w:themeColor="text1"/>
          <w:sz w:val="28"/>
          <w:szCs w:val="28"/>
        </w:rPr>
      </w:pPr>
      <w:r>
        <w:rPr>
          <w:rFonts w:ascii="Arial" w:hAnsi="Arial" w:cs="Arial"/>
          <w:color w:val="000000" w:themeColor="text1"/>
          <w:sz w:val="28"/>
          <w:szCs w:val="28"/>
        </w:rPr>
        <w:t>Following you’ll find:</w:t>
      </w:r>
    </w:p>
    <w:p w14:paraId="30EA454D" w14:textId="6B116B69" w:rsidR="00661020" w:rsidRPr="00661020" w:rsidRDefault="00661020" w:rsidP="00661020">
      <w:pPr>
        <w:pStyle w:val="ListParagraph"/>
        <w:numPr>
          <w:ilvl w:val="0"/>
          <w:numId w:val="25"/>
        </w:numPr>
        <w:spacing w:line="259" w:lineRule="auto"/>
        <w:rPr>
          <w:color w:val="000000" w:themeColor="text1"/>
          <w:sz w:val="28"/>
          <w:szCs w:val="28"/>
        </w:rPr>
      </w:pPr>
      <w:r w:rsidRPr="00661020">
        <w:rPr>
          <w:color w:val="000000" w:themeColor="text1"/>
          <w:sz w:val="28"/>
          <w:szCs w:val="28"/>
        </w:rPr>
        <w:t xml:space="preserve">Copy for your newsletters / </w:t>
      </w:r>
      <w:proofErr w:type="gramStart"/>
      <w:r w:rsidRPr="00661020">
        <w:rPr>
          <w:color w:val="000000" w:themeColor="text1"/>
          <w:sz w:val="28"/>
          <w:szCs w:val="28"/>
        </w:rPr>
        <w:t>intranets</w:t>
      </w:r>
      <w:proofErr w:type="gramEnd"/>
    </w:p>
    <w:p w14:paraId="752DAFFB" w14:textId="6EF27358" w:rsidR="00661020" w:rsidRPr="00661020" w:rsidRDefault="00661020" w:rsidP="00661020">
      <w:pPr>
        <w:pStyle w:val="ListParagraph"/>
        <w:numPr>
          <w:ilvl w:val="0"/>
          <w:numId w:val="25"/>
        </w:numPr>
        <w:spacing w:line="259" w:lineRule="auto"/>
        <w:rPr>
          <w:color w:val="000000" w:themeColor="text1"/>
          <w:sz w:val="28"/>
          <w:szCs w:val="28"/>
        </w:rPr>
      </w:pPr>
      <w:r w:rsidRPr="00661020">
        <w:rPr>
          <w:color w:val="000000" w:themeColor="text1"/>
          <w:sz w:val="28"/>
          <w:szCs w:val="28"/>
        </w:rPr>
        <w:t>Social media graphics</w:t>
      </w:r>
    </w:p>
    <w:p w14:paraId="16E93F2D" w14:textId="77777777" w:rsidR="00395F78" w:rsidRDefault="00661020" w:rsidP="00661020">
      <w:pPr>
        <w:pStyle w:val="ListParagraph"/>
        <w:numPr>
          <w:ilvl w:val="0"/>
          <w:numId w:val="25"/>
        </w:numPr>
        <w:spacing w:line="259" w:lineRule="auto"/>
        <w:rPr>
          <w:color w:val="000000" w:themeColor="text1"/>
          <w:sz w:val="28"/>
          <w:szCs w:val="28"/>
        </w:rPr>
      </w:pPr>
      <w:r w:rsidRPr="00661020">
        <w:rPr>
          <w:color w:val="000000" w:themeColor="text1"/>
          <w:sz w:val="28"/>
          <w:szCs w:val="28"/>
        </w:rPr>
        <w:t xml:space="preserve">Text for social media posts to copy and </w:t>
      </w:r>
      <w:proofErr w:type="gramStart"/>
      <w:r w:rsidRPr="00661020">
        <w:rPr>
          <w:color w:val="000000" w:themeColor="text1"/>
          <w:sz w:val="28"/>
          <w:szCs w:val="28"/>
        </w:rPr>
        <w:t>paste</w:t>
      </w:r>
      <w:proofErr w:type="gramEnd"/>
    </w:p>
    <w:p w14:paraId="3DB2737A" w14:textId="056BE209" w:rsidR="00661020" w:rsidRDefault="00395F78" w:rsidP="00661020">
      <w:pPr>
        <w:pStyle w:val="ListParagraph"/>
        <w:numPr>
          <w:ilvl w:val="0"/>
          <w:numId w:val="25"/>
        </w:numPr>
        <w:spacing w:line="259" w:lineRule="auto"/>
        <w:rPr>
          <w:color w:val="000000" w:themeColor="text1"/>
          <w:sz w:val="28"/>
          <w:szCs w:val="28"/>
        </w:rPr>
      </w:pPr>
      <w:r>
        <w:rPr>
          <w:color w:val="000000" w:themeColor="text1"/>
          <w:sz w:val="28"/>
          <w:szCs w:val="28"/>
        </w:rPr>
        <w:t>Links to further information, online tools, sources of advice</w:t>
      </w:r>
      <w:r w:rsidR="00661020">
        <w:rPr>
          <w:color w:val="000000" w:themeColor="text1"/>
          <w:sz w:val="28"/>
          <w:szCs w:val="28"/>
        </w:rPr>
        <w:t>.</w:t>
      </w:r>
    </w:p>
    <w:p w14:paraId="50A30B36" w14:textId="42551161" w:rsidR="00DD2A00" w:rsidRDefault="00DD2A00" w:rsidP="00DD2A00">
      <w:pPr>
        <w:pStyle w:val="NormalWeb"/>
        <w:shd w:val="clear" w:color="auto" w:fill="FFFFFF"/>
        <w:rPr>
          <w:rFonts w:ascii="Arial" w:hAnsi="Arial" w:cs="Arial"/>
          <w:color w:val="4B4A4A"/>
          <w:sz w:val="28"/>
          <w:szCs w:val="28"/>
        </w:rPr>
      </w:pPr>
      <w:r w:rsidRPr="004628A7">
        <w:rPr>
          <w:rFonts w:ascii="Arial" w:hAnsi="Arial" w:cs="Arial"/>
          <w:color w:val="4B4A4A"/>
          <w:sz w:val="28"/>
          <w:szCs w:val="28"/>
        </w:rPr>
        <w:t xml:space="preserve">Thank you for sharing this </w:t>
      </w:r>
      <w:r w:rsidR="00B6464A" w:rsidRPr="004628A7">
        <w:rPr>
          <w:rFonts w:ascii="Arial" w:hAnsi="Arial" w:cs="Arial"/>
          <w:color w:val="4B4A4A"/>
          <w:sz w:val="28"/>
          <w:szCs w:val="28"/>
        </w:rPr>
        <w:t xml:space="preserve">toolkit. </w:t>
      </w:r>
      <w:r w:rsidRPr="004628A7">
        <w:rPr>
          <w:rFonts w:ascii="Arial" w:hAnsi="Arial" w:cs="Arial"/>
          <w:color w:val="4B4A4A"/>
          <w:sz w:val="28"/>
          <w:szCs w:val="28"/>
        </w:rPr>
        <w:t>Working together</w:t>
      </w:r>
      <w:r w:rsidR="006E4635">
        <w:rPr>
          <w:rFonts w:ascii="Arial" w:hAnsi="Arial" w:cs="Arial"/>
          <w:color w:val="4B4A4A"/>
          <w:sz w:val="28"/>
          <w:szCs w:val="28"/>
        </w:rPr>
        <w:t>,</w:t>
      </w:r>
      <w:r w:rsidRPr="004628A7">
        <w:rPr>
          <w:rFonts w:ascii="Arial" w:hAnsi="Arial" w:cs="Arial"/>
          <w:color w:val="4B4A4A"/>
          <w:sz w:val="28"/>
          <w:szCs w:val="28"/>
        </w:rPr>
        <w:t xml:space="preserve"> we hope to help improve </w:t>
      </w:r>
      <w:r w:rsidR="00B6464A" w:rsidRPr="004628A7">
        <w:rPr>
          <w:rFonts w:ascii="Arial" w:hAnsi="Arial" w:cs="Arial"/>
          <w:color w:val="4B4A4A"/>
          <w:sz w:val="28"/>
          <w:szCs w:val="28"/>
        </w:rPr>
        <w:t>residents’ financial situation.</w:t>
      </w:r>
    </w:p>
    <w:p w14:paraId="3F77F367" w14:textId="70FA31C8" w:rsidR="005650E8" w:rsidRPr="004628A7" w:rsidRDefault="005650E8" w:rsidP="00DD2A00">
      <w:pPr>
        <w:pStyle w:val="NormalWeb"/>
        <w:shd w:val="clear" w:color="auto" w:fill="FFFFFF"/>
        <w:rPr>
          <w:rFonts w:ascii="Arial" w:hAnsi="Arial" w:cs="Arial"/>
          <w:color w:val="4B4A4A"/>
          <w:sz w:val="28"/>
          <w:szCs w:val="28"/>
        </w:rPr>
      </w:pPr>
      <w:r>
        <w:rPr>
          <w:rFonts w:ascii="Arial" w:hAnsi="Arial" w:cs="Arial"/>
          <w:color w:val="4B4A4A"/>
          <w:sz w:val="28"/>
          <w:szCs w:val="28"/>
        </w:rPr>
        <w:t xml:space="preserve">All information can be found at </w:t>
      </w:r>
      <w:proofErr w:type="gramStart"/>
      <w:r>
        <w:rPr>
          <w:rFonts w:ascii="Arial" w:hAnsi="Arial" w:cs="Arial"/>
          <w:color w:val="4B4A4A"/>
          <w:sz w:val="28"/>
          <w:szCs w:val="28"/>
        </w:rPr>
        <w:t>www.livewellyork.co.uk/TalkMoney</w:t>
      </w:r>
      <w:proofErr w:type="gramEnd"/>
    </w:p>
    <w:p w14:paraId="2DD8E9D2" w14:textId="11956A73" w:rsidR="004B08E6" w:rsidRPr="00661020" w:rsidRDefault="00DD2A00" w:rsidP="00342B08">
      <w:pPr>
        <w:pStyle w:val="NoSpacing"/>
        <w:rPr>
          <w:rFonts w:ascii="Arial" w:hAnsi="Arial" w:cs="Arial"/>
          <w:b/>
          <w:color w:val="0070C0"/>
          <w:sz w:val="40"/>
          <w:szCs w:val="40"/>
        </w:rPr>
      </w:pPr>
      <w:r w:rsidRPr="00661020">
        <w:rPr>
          <w:rFonts w:ascii="Arial" w:hAnsi="Arial" w:cs="Arial"/>
          <w:b/>
          <w:color w:val="0070C0"/>
          <w:sz w:val="40"/>
          <w:szCs w:val="40"/>
        </w:rPr>
        <w:t>Content for newsletters/intranets</w:t>
      </w:r>
      <w:r w:rsidR="009B5CEE" w:rsidRPr="00661020">
        <w:rPr>
          <w:rFonts w:ascii="Arial" w:hAnsi="Arial" w:cs="Arial"/>
          <w:b/>
          <w:color w:val="0070C0"/>
          <w:sz w:val="40"/>
          <w:szCs w:val="40"/>
        </w:rPr>
        <w:t xml:space="preserve"> #YorkTalkMoney</w:t>
      </w:r>
    </w:p>
    <w:p w14:paraId="183B4D83" w14:textId="77777777" w:rsidR="006E4635" w:rsidRDefault="006E4635" w:rsidP="006E4635">
      <w:pPr>
        <w:pStyle w:val="ssrcss-1q0x1qg-paragraph"/>
        <w:shd w:val="clear" w:color="auto" w:fill="FFFFFF"/>
        <w:spacing w:before="0" w:beforeAutospacing="0" w:after="0" w:afterAutospacing="0"/>
        <w:textAlignment w:val="baseline"/>
        <w:rPr>
          <w:rFonts w:ascii="Arial" w:hAnsi="Arial" w:cs="Arial"/>
          <w:b/>
          <w:bCs/>
          <w:color w:val="141414"/>
          <w:sz w:val="28"/>
          <w:szCs w:val="28"/>
          <w:bdr w:val="none" w:sz="0" w:space="0" w:color="auto" w:frame="1"/>
        </w:rPr>
      </w:pPr>
    </w:p>
    <w:p w14:paraId="024CCF50" w14:textId="2786E9D7" w:rsidR="000819BE" w:rsidRDefault="000819BE" w:rsidP="000819BE">
      <w:pPr>
        <w:rPr>
          <w:rFonts w:ascii="Arial" w:hAnsi="Arial" w:cs="Arial"/>
          <w:sz w:val="28"/>
          <w:szCs w:val="28"/>
        </w:rPr>
      </w:pPr>
      <w:r>
        <w:rPr>
          <w:rFonts w:ascii="Arial" w:hAnsi="Arial" w:cs="Arial"/>
          <w:sz w:val="28"/>
          <w:szCs w:val="28"/>
        </w:rPr>
        <w:t>As t</w:t>
      </w:r>
      <w:r w:rsidRPr="004E0C8A">
        <w:rPr>
          <w:rFonts w:ascii="Arial" w:hAnsi="Arial" w:cs="Arial"/>
          <w:sz w:val="28"/>
          <w:szCs w:val="28"/>
        </w:rPr>
        <w:t>he ongoing cost of living crisis is forcing many households to make difficult decisions</w:t>
      </w:r>
      <w:r>
        <w:rPr>
          <w:rFonts w:ascii="Arial" w:hAnsi="Arial" w:cs="Arial"/>
          <w:sz w:val="28"/>
          <w:szCs w:val="28"/>
        </w:rPr>
        <w:t>, City of York Council and partners are holding</w:t>
      </w:r>
      <w:r w:rsidRPr="004E0C8A">
        <w:rPr>
          <w:rFonts w:ascii="Arial" w:hAnsi="Arial" w:cs="Arial"/>
          <w:sz w:val="28"/>
          <w:szCs w:val="28"/>
        </w:rPr>
        <w:t xml:space="preserve"> Talk Money Fortnight from 30 October to 11 November.</w:t>
      </w:r>
    </w:p>
    <w:p w14:paraId="04E82CA0" w14:textId="77777777" w:rsidR="005650E8" w:rsidRDefault="005650E8" w:rsidP="005650E8">
      <w:pPr>
        <w:rPr>
          <w:rFonts w:ascii="Arial" w:hAnsi="Arial" w:cs="Arial"/>
          <w:sz w:val="28"/>
          <w:szCs w:val="28"/>
        </w:rPr>
      </w:pPr>
      <w:r w:rsidRPr="004E0C8A">
        <w:rPr>
          <w:rFonts w:ascii="Arial" w:hAnsi="Arial" w:cs="Arial"/>
          <w:sz w:val="28"/>
          <w:szCs w:val="28"/>
        </w:rPr>
        <w:t>For some, pay rises are easing the cost of living</w:t>
      </w:r>
      <w:r>
        <w:rPr>
          <w:rFonts w:ascii="Arial" w:hAnsi="Arial" w:cs="Arial"/>
          <w:sz w:val="28"/>
          <w:szCs w:val="28"/>
        </w:rPr>
        <w:t>. M</w:t>
      </w:r>
      <w:r w:rsidRPr="004E0C8A">
        <w:rPr>
          <w:rFonts w:ascii="Arial" w:hAnsi="Arial" w:cs="Arial"/>
          <w:sz w:val="28"/>
          <w:szCs w:val="28"/>
        </w:rPr>
        <w:t>ortgage holders and tenants</w:t>
      </w:r>
      <w:r>
        <w:rPr>
          <w:rFonts w:ascii="Arial" w:hAnsi="Arial" w:cs="Arial"/>
          <w:sz w:val="28"/>
          <w:szCs w:val="28"/>
        </w:rPr>
        <w:t xml:space="preserve"> are relieved that </w:t>
      </w:r>
      <w:r w:rsidRPr="004E0C8A">
        <w:rPr>
          <w:rFonts w:ascii="Arial" w:hAnsi="Arial" w:cs="Arial"/>
          <w:sz w:val="28"/>
          <w:szCs w:val="28"/>
        </w:rPr>
        <w:t xml:space="preserve">interest rate rises </w:t>
      </w:r>
      <w:r>
        <w:rPr>
          <w:rFonts w:ascii="Arial" w:hAnsi="Arial" w:cs="Arial"/>
          <w:sz w:val="28"/>
          <w:szCs w:val="28"/>
        </w:rPr>
        <w:t xml:space="preserve">are </w:t>
      </w:r>
      <w:r w:rsidRPr="004E0C8A">
        <w:rPr>
          <w:rFonts w:ascii="Arial" w:hAnsi="Arial" w:cs="Arial"/>
          <w:sz w:val="28"/>
          <w:szCs w:val="28"/>
        </w:rPr>
        <w:t>on hold. However, higher interest rates have added pressure to many businesses</w:t>
      </w:r>
      <w:r>
        <w:rPr>
          <w:rFonts w:ascii="Arial" w:hAnsi="Arial" w:cs="Arial"/>
          <w:sz w:val="28"/>
          <w:szCs w:val="28"/>
        </w:rPr>
        <w:t>,</w:t>
      </w:r>
      <w:r w:rsidRPr="004E0C8A">
        <w:rPr>
          <w:rFonts w:ascii="Arial" w:hAnsi="Arial" w:cs="Arial"/>
          <w:sz w:val="28"/>
          <w:szCs w:val="28"/>
        </w:rPr>
        <w:t xml:space="preserve"> leading to job losses which are expected to increase further.</w:t>
      </w:r>
      <w:r>
        <w:rPr>
          <w:rFonts w:ascii="Arial" w:hAnsi="Arial" w:cs="Arial"/>
          <w:sz w:val="28"/>
          <w:szCs w:val="28"/>
        </w:rPr>
        <w:t xml:space="preserve"> Food prices and fuel costs are continuing to rise making it more difficult to budget. </w:t>
      </w:r>
    </w:p>
    <w:p w14:paraId="1D2AEA47" w14:textId="4FA27C49" w:rsidR="000819BE" w:rsidRDefault="000819BE" w:rsidP="000819BE">
      <w:pPr>
        <w:rPr>
          <w:rFonts w:ascii="Arial" w:hAnsi="Arial" w:cs="Arial"/>
          <w:sz w:val="28"/>
          <w:szCs w:val="28"/>
        </w:rPr>
      </w:pPr>
      <w:r w:rsidRPr="004E0C8A">
        <w:rPr>
          <w:rFonts w:ascii="Arial" w:hAnsi="Arial" w:cs="Arial"/>
          <w:sz w:val="28"/>
          <w:szCs w:val="28"/>
        </w:rPr>
        <w:lastRenderedPageBreak/>
        <w:t>To support people through this worrying time, a partnership of money experts ha</w:t>
      </w:r>
      <w:r>
        <w:rPr>
          <w:rFonts w:ascii="Arial" w:hAnsi="Arial" w:cs="Arial"/>
          <w:sz w:val="28"/>
          <w:szCs w:val="28"/>
        </w:rPr>
        <w:t>s</w:t>
      </w:r>
      <w:r w:rsidRPr="004E0C8A">
        <w:rPr>
          <w:rFonts w:ascii="Arial" w:hAnsi="Arial" w:cs="Arial"/>
          <w:sz w:val="28"/>
          <w:szCs w:val="28"/>
        </w:rPr>
        <w:t xml:space="preserve"> come together </w:t>
      </w:r>
      <w:r>
        <w:rPr>
          <w:rFonts w:ascii="Arial" w:hAnsi="Arial" w:cs="Arial"/>
          <w:sz w:val="28"/>
          <w:szCs w:val="28"/>
        </w:rPr>
        <w:t xml:space="preserve">again </w:t>
      </w:r>
      <w:r w:rsidRPr="004E0C8A">
        <w:rPr>
          <w:rFonts w:ascii="Arial" w:hAnsi="Arial" w:cs="Arial"/>
          <w:sz w:val="28"/>
          <w:szCs w:val="28"/>
        </w:rPr>
        <w:t>to host</w:t>
      </w:r>
      <w:r>
        <w:rPr>
          <w:rFonts w:ascii="Arial" w:hAnsi="Arial" w:cs="Arial"/>
          <w:sz w:val="28"/>
          <w:szCs w:val="28"/>
        </w:rPr>
        <w:t xml:space="preserve"> Talk Money,</w:t>
      </w:r>
      <w:r w:rsidRPr="004E0C8A">
        <w:rPr>
          <w:rFonts w:ascii="Arial" w:hAnsi="Arial" w:cs="Arial"/>
          <w:sz w:val="28"/>
          <w:szCs w:val="28"/>
        </w:rPr>
        <w:t xml:space="preserve"> a fortnight of activities, </w:t>
      </w:r>
      <w:proofErr w:type="gramStart"/>
      <w:r w:rsidRPr="004E0C8A">
        <w:rPr>
          <w:rFonts w:ascii="Arial" w:hAnsi="Arial" w:cs="Arial"/>
          <w:sz w:val="28"/>
          <w:szCs w:val="28"/>
        </w:rPr>
        <w:t>events</w:t>
      </w:r>
      <w:proofErr w:type="gramEnd"/>
      <w:r w:rsidRPr="004E0C8A">
        <w:rPr>
          <w:rFonts w:ascii="Arial" w:hAnsi="Arial" w:cs="Arial"/>
          <w:sz w:val="28"/>
          <w:szCs w:val="28"/>
        </w:rPr>
        <w:t xml:space="preserve"> and signposting to resources. Together, we’ll be supporting residents to </w:t>
      </w:r>
      <w:r>
        <w:rPr>
          <w:rFonts w:ascii="Arial" w:hAnsi="Arial" w:cs="Arial"/>
          <w:sz w:val="28"/>
          <w:szCs w:val="28"/>
        </w:rPr>
        <w:t xml:space="preserve">maximise their income, </w:t>
      </w:r>
      <w:r w:rsidRPr="004E0C8A">
        <w:rPr>
          <w:rFonts w:ascii="Arial" w:hAnsi="Arial" w:cs="Arial"/>
          <w:sz w:val="28"/>
          <w:szCs w:val="28"/>
        </w:rPr>
        <w:t>manage household budget</w:t>
      </w:r>
      <w:r>
        <w:rPr>
          <w:rFonts w:ascii="Arial" w:hAnsi="Arial" w:cs="Arial"/>
          <w:sz w:val="28"/>
          <w:szCs w:val="28"/>
        </w:rPr>
        <w:t>s</w:t>
      </w:r>
      <w:r w:rsidRPr="004E0C8A">
        <w:rPr>
          <w:rFonts w:ascii="Arial" w:hAnsi="Arial" w:cs="Arial"/>
          <w:sz w:val="28"/>
          <w:szCs w:val="28"/>
        </w:rPr>
        <w:t>, stay on top of bills and payments, cut costs and advice on building up savings.</w:t>
      </w:r>
    </w:p>
    <w:p w14:paraId="126A6470" w14:textId="77777777" w:rsidR="000819BE" w:rsidRDefault="000819BE" w:rsidP="000819BE">
      <w:pPr>
        <w:rPr>
          <w:rFonts w:ascii="Arial" w:hAnsi="Arial" w:cs="Arial"/>
          <w:sz w:val="28"/>
          <w:szCs w:val="28"/>
        </w:rPr>
      </w:pPr>
      <w:r w:rsidRPr="004E0C8A">
        <w:rPr>
          <w:rFonts w:ascii="Arial" w:hAnsi="Arial" w:cs="Arial"/>
          <w:sz w:val="28"/>
          <w:szCs w:val="28"/>
        </w:rPr>
        <w:t>To help meet still-rising expenses, households are urged to check if they are eligible for any benefits or allowances to maximise their income. This could include Pension Credit which is available even for those who own their home and have savings</w:t>
      </w:r>
      <w:r>
        <w:rPr>
          <w:rFonts w:ascii="Arial" w:hAnsi="Arial" w:cs="Arial"/>
          <w:sz w:val="28"/>
          <w:szCs w:val="28"/>
        </w:rPr>
        <w:t xml:space="preserve"> and brings additional benefits</w:t>
      </w:r>
      <w:r w:rsidRPr="004E0C8A">
        <w:rPr>
          <w:rFonts w:ascii="Arial" w:hAnsi="Arial" w:cs="Arial"/>
          <w:sz w:val="28"/>
          <w:szCs w:val="28"/>
        </w:rPr>
        <w:t>.</w:t>
      </w:r>
      <w:r>
        <w:rPr>
          <w:rFonts w:ascii="Arial" w:hAnsi="Arial" w:cs="Arial"/>
          <w:sz w:val="28"/>
          <w:szCs w:val="28"/>
        </w:rPr>
        <w:t xml:space="preserve"> It includes applying for free school meals too which bring further help with uniforms and extra money to support your child’s schooling.</w:t>
      </w:r>
    </w:p>
    <w:p w14:paraId="58FD692A" w14:textId="74FEDB22" w:rsidR="006E4635" w:rsidRPr="004628A7" w:rsidRDefault="006E4635" w:rsidP="006E4635">
      <w:pPr>
        <w:pStyle w:val="ssrcss-1q0x1qg-paragraph"/>
        <w:shd w:val="clear" w:color="auto" w:fill="FFFFFF"/>
        <w:spacing w:before="0" w:beforeAutospacing="0" w:after="0" w:afterAutospacing="0"/>
        <w:textAlignment w:val="baseline"/>
        <w:rPr>
          <w:rFonts w:ascii="Arial" w:hAnsi="Arial" w:cs="Arial"/>
          <w:color w:val="141414"/>
          <w:sz w:val="28"/>
          <w:szCs w:val="28"/>
        </w:rPr>
      </w:pPr>
      <w:r w:rsidRPr="00661020">
        <w:rPr>
          <w:rFonts w:ascii="Arial" w:hAnsi="Arial" w:cs="Arial"/>
          <w:color w:val="4B4A4A"/>
          <w:sz w:val="28"/>
          <w:szCs w:val="28"/>
        </w:rPr>
        <w:t>For more money advice and information</w:t>
      </w:r>
      <w:r w:rsidRPr="004628A7">
        <w:rPr>
          <w:rFonts w:ascii="Arial" w:hAnsi="Arial" w:cs="Arial"/>
          <w:sz w:val="28"/>
          <w:szCs w:val="28"/>
        </w:rPr>
        <w:t>, please visit</w:t>
      </w:r>
      <w:r w:rsidRPr="004628A7">
        <w:rPr>
          <w:rFonts w:ascii="Arial" w:hAnsi="Arial" w:cs="Arial"/>
          <w:color w:val="4B4A4A"/>
          <w:sz w:val="28"/>
          <w:szCs w:val="28"/>
        </w:rPr>
        <w:t xml:space="preserve"> </w:t>
      </w:r>
      <w:r w:rsidRPr="004628A7">
        <w:rPr>
          <w:rStyle w:val="Hyperlink"/>
          <w:rFonts w:ascii="Arial" w:hAnsi="Arial" w:cs="Arial"/>
          <w:bCs/>
          <w:color w:val="5C2684"/>
          <w:sz w:val="28"/>
          <w:szCs w:val="28"/>
        </w:rPr>
        <w:t>www.livewellyork.co.uk/talkmoney</w:t>
      </w:r>
      <w:r w:rsidRPr="004628A7">
        <w:rPr>
          <w:rFonts w:ascii="Arial" w:hAnsi="Arial" w:cs="Arial"/>
          <w:color w:val="4B4A4A"/>
          <w:sz w:val="28"/>
          <w:szCs w:val="28"/>
        </w:rPr>
        <w:t>. </w:t>
      </w:r>
    </w:p>
    <w:p w14:paraId="20C7BE67" w14:textId="2A433EB1" w:rsidR="00A96376" w:rsidRPr="00B6464A" w:rsidRDefault="00A96376" w:rsidP="00A96376">
      <w:pPr>
        <w:pStyle w:val="NormalWeb"/>
        <w:shd w:val="clear" w:color="auto" w:fill="FFFFFF"/>
        <w:rPr>
          <w:rFonts w:ascii="Arial" w:hAnsi="Arial" w:cs="Arial"/>
          <w:color w:val="4B4A4A"/>
        </w:rPr>
      </w:pPr>
      <w:r>
        <w:rPr>
          <w:rFonts w:ascii="Arial" w:hAnsi="Arial" w:cs="Arial"/>
        </w:rPr>
        <w:t>Ends</w:t>
      </w:r>
    </w:p>
    <w:p w14:paraId="736B12C6" w14:textId="77777777" w:rsidR="00C04814" w:rsidRDefault="00C04814" w:rsidP="00342B08">
      <w:pPr>
        <w:pStyle w:val="NoSpacing"/>
        <w:rPr>
          <w:rFonts w:ascii="Arial" w:hAnsi="Arial" w:cs="Arial"/>
          <w:b/>
          <w:color w:val="0070C0"/>
          <w:sz w:val="48"/>
          <w:szCs w:val="24"/>
        </w:rPr>
      </w:pPr>
    </w:p>
    <w:p w14:paraId="68C6047A" w14:textId="77777777" w:rsidR="00C04814" w:rsidRDefault="00C04814" w:rsidP="00342B08">
      <w:pPr>
        <w:pStyle w:val="NoSpacing"/>
        <w:rPr>
          <w:rFonts w:ascii="Arial" w:hAnsi="Arial" w:cs="Arial"/>
          <w:b/>
          <w:color w:val="0070C0"/>
          <w:sz w:val="48"/>
          <w:szCs w:val="24"/>
        </w:rPr>
      </w:pPr>
    </w:p>
    <w:p w14:paraId="752E7EE9" w14:textId="6DBC383A" w:rsidR="004F1CB9" w:rsidRDefault="00D2685C" w:rsidP="00342B08">
      <w:pPr>
        <w:pStyle w:val="NoSpacing"/>
        <w:rPr>
          <w:rFonts w:ascii="Arial" w:hAnsi="Arial" w:cs="Arial"/>
          <w:b/>
          <w:color w:val="0070C0"/>
          <w:sz w:val="48"/>
          <w:szCs w:val="24"/>
        </w:rPr>
      </w:pPr>
      <w:r>
        <w:rPr>
          <w:rFonts w:ascii="Arial" w:hAnsi="Arial" w:cs="Arial"/>
          <w:b/>
          <w:color w:val="0070C0"/>
          <w:sz w:val="48"/>
          <w:szCs w:val="24"/>
        </w:rPr>
        <w:t>Social media toolkit</w:t>
      </w:r>
      <w:r w:rsidR="00E712DA">
        <w:rPr>
          <w:rFonts w:ascii="Arial" w:hAnsi="Arial" w:cs="Arial"/>
          <w:b/>
          <w:color w:val="0070C0"/>
          <w:sz w:val="48"/>
          <w:szCs w:val="24"/>
        </w:rPr>
        <w:t xml:space="preserve"> </w:t>
      </w:r>
      <w:r w:rsidR="00570684">
        <w:rPr>
          <w:rFonts w:ascii="Arial" w:hAnsi="Arial" w:cs="Arial"/>
          <w:b/>
          <w:color w:val="0070C0"/>
          <w:sz w:val="48"/>
          <w:szCs w:val="24"/>
        </w:rPr>
        <w:t xml:space="preserve">for </w:t>
      </w:r>
      <w:r w:rsidR="002C2033">
        <w:rPr>
          <w:rFonts w:ascii="Arial" w:hAnsi="Arial" w:cs="Arial"/>
          <w:b/>
          <w:color w:val="0070C0"/>
          <w:sz w:val="48"/>
          <w:szCs w:val="24"/>
        </w:rPr>
        <w:t xml:space="preserve">partners to </w:t>
      </w:r>
      <w:proofErr w:type="gramStart"/>
      <w:r w:rsidR="002C2033">
        <w:rPr>
          <w:rFonts w:ascii="Arial" w:hAnsi="Arial" w:cs="Arial"/>
          <w:b/>
          <w:color w:val="0070C0"/>
          <w:sz w:val="48"/>
          <w:szCs w:val="24"/>
        </w:rPr>
        <w:t>share</w:t>
      </w:r>
      <w:proofErr w:type="gramEnd"/>
    </w:p>
    <w:p w14:paraId="6BFE276D" w14:textId="1DA31284" w:rsidR="00342B08" w:rsidRDefault="009B5CEE" w:rsidP="00342B08">
      <w:pPr>
        <w:pStyle w:val="NoSpacing"/>
        <w:rPr>
          <w:rFonts w:ascii="Arial" w:hAnsi="Arial" w:cs="Arial"/>
          <w:b/>
          <w:color w:val="0070C0"/>
          <w:sz w:val="48"/>
          <w:szCs w:val="24"/>
        </w:rPr>
      </w:pPr>
      <w:r>
        <w:rPr>
          <w:rFonts w:ascii="Arial" w:hAnsi="Arial" w:cs="Arial"/>
          <w:b/>
          <w:color w:val="0070C0"/>
          <w:sz w:val="48"/>
          <w:szCs w:val="24"/>
        </w:rPr>
        <w:t>#YorkTalkMoney</w:t>
      </w:r>
    </w:p>
    <w:p w14:paraId="140A1099" w14:textId="77777777" w:rsidR="009B5CEE" w:rsidRDefault="009B5CEE" w:rsidP="00342B08">
      <w:pPr>
        <w:pStyle w:val="NoSpacing"/>
        <w:rPr>
          <w:rFonts w:ascii="Arial" w:hAnsi="Arial" w:cs="Arial"/>
          <w:b/>
          <w:sz w:val="24"/>
          <w:szCs w:val="24"/>
        </w:rPr>
      </w:pPr>
    </w:p>
    <w:p w14:paraId="103B6BE6" w14:textId="0DF75CDC" w:rsidR="00E712DA" w:rsidRPr="00C36BED" w:rsidRDefault="007D16B6" w:rsidP="006F7852">
      <w:pPr>
        <w:pStyle w:val="NoSpacing"/>
        <w:rPr>
          <w:rFonts w:ascii="Arial" w:hAnsi="Arial" w:cs="Arial"/>
          <w:sz w:val="24"/>
          <w:szCs w:val="24"/>
        </w:rPr>
      </w:pPr>
      <w:r w:rsidRPr="00C36BED">
        <w:rPr>
          <w:rFonts w:ascii="Arial" w:hAnsi="Arial" w:cs="Arial"/>
          <w:sz w:val="24"/>
          <w:szCs w:val="24"/>
        </w:rPr>
        <w:t xml:space="preserve">Please help us to </w:t>
      </w:r>
      <w:r w:rsidR="00E712DA" w:rsidRPr="00C36BED">
        <w:rPr>
          <w:rFonts w:ascii="Arial" w:hAnsi="Arial" w:cs="Arial"/>
          <w:sz w:val="24"/>
          <w:szCs w:val="24"/>
        </w:rPr>
        <w:t>signpost online resources</w:t>
      </w:r>
      <w:r w:rsidR="00741F2A">
        <w:rPr>
          <w:rFonts w:ascii="Arial" w:hAnsi="Arial" w:cs="Arial"/>
          <w:sz w:val="24"/>
          <w:szCs w:val="24"/>
        </w:rPr>
        <w:t xml:space="preserve"> and events</w:t>
      </w:r>
      <w:r w:rsidR="00E712DA" w:rsidRPr="00C36BED">
        <w:rPr>
          <w:rFonts w:ascii="Arial" w:hAnsi="Arial" w:cs="Arial"/>
          <w:sz w:val="24"/>
          <w:szCs w:val="24"/>
        </w:rPr>
        <w:t xml:space="preserve"> to </w:t>
      </w:r>
      <w:r w:rsidR="00CA750D">
        <w:rPr>
          <w:rFonts w:ascii="Arial" w:hAnsi="Arial" w:cs="Arial"/>
          <w:sz w:val="24"/>
          <w:szCs w:val="24"/>
        </w:rPr>
        <w:t xml:space="preserve">your </w:t>
      </w:r>
      <w:r w:rsidR="00741F2A">
        <w:rPr>
          <w:rFonts w:ascii="Arial" w:hAnsi="Arial" w:cs="Arial"/>
          <w:sz w:val="24"/>
          <w:szCs w:val="24"/>
        </w:rPr>
        <w:t>and partners and networks.</w:t>
      </w:r>
    </w:p>
    <w:p w14:paraId="52A70E3A" w14:textId="77777777" w:rsidR="00E712DA" w:rsidRPr="00C36BED" w:rsidRDefault="00E712DA" w:rsidP="006F7852">
      <w:pPr>
        <w:pStyle w:val="NoSpacing"/>
        <w:rPr>
          <w:rFonts w:ascii="Arial" w:hAnsi="Arial" w:cs="Arial"/>
          <w:sz w:val="24"/>
          <w:szCs w:val="24"/>
        </w:rPr>
      </w:pPr>
    </w:p>
    <w:p w14:paraId="6DD99F55" w14:textId="7277653F" w:rsidR="00E712DA" w:rsidRPr="00C36BED" w:rsidRDefault="007D16B6" w:rsidP="006F7852">
      <w:pPr>
        <w:pStyle w:val="NoSpacing"/>
        <w:rPr>
          <w:rFonts w:ascii="Arial" w:hAnsi="Arial" w:cs="Arial"/>
          <w:sz w:val="24"/>
          <w:szCs w:val="24"/>
        </w:rPr>
      </w:pPr>
      <w:r w:rsidRPr="00C36BED">
        <w:rPr>
          <w:rFonts w:ascii="Arial" w:hAnsi="Arial" w:cs="Arial"/>
          <w:sz w:val="24"/>
          <w:szCs w:val="24"/>
        </w:rPr>
        <w:t xml:space="preserve">We have drafted the following Facebook and Twitter posts and would be grateful if you would share these (as appropriate) </w:t>
      </w:r>
      <w:r w:rsidR="00E712DA" w:rsidRPr="00C36BED">
        <w:rPr>
          <w:rFonts w:ascii="Arial" w:hAnsi="Arial" w:cs="Arial"/>
          <w:sz w:val="24"/>
          <w:szCs w:val="24"/>
        </w:rPr>
        <w:t>through</w:t>
      </w:r>
      <w:r w:rsidRPr="00C36BED">
        <w:rPr>
          <w:rFonts w:ascii="Arial" w:hAnsi="Arial" w:cs="Arial"/>
          <w:sz w:val="24"/>
          <w:szCs w:val="24"/>
        </w:rPr>
        <w:t xml:space="preserve"> your social media channels </w:t>
      </w:r>
      <w:r w:rsidR="00E712DA" w:rsidRPr="00C36BED">
        <w:rPr>
          <w:rFonts w:ascii="Arial" w:hAnsi="Arial" w:cs="Arial"/>
          <w:sz w:val="24"/>
          <w:szCs w:val="24"/>
        </w:rPr>
        <w:t xml:space="preserve">generally, tagging in campaign partners and others who can amplify the messages. Please use our </w:t>
      </w:r>
      <w:r w:rsidR="00E712DA" w:rsidRPr="009B5CEE">
        <w:rPr>
          <w:rFonts w:ascii="Arial" w:hAnsi="Arial" w:cs="Arial"/>
          <w:color w:val="000000" w:themeColor="text1"/>
          <w:sz w:val="24"/>
          <w:szCs w:val="24"/>
        </w:rPr>
        <w:t xml:space="preserve">hashtag </w:t>
      </w:r>
      <w:r w:rsidR="009B5CEE" w:rsidRPr="009B5CEE">
        <w:rPr>
          <w:rFonts w:ascii="Arial" w:hAnsi="Arial" w:cs="Arial"/>
          <w:b/>
          <w:color w:val="000000" w:themeColor="text1"/>
          <w:sz w:val="24"/>
          <w:szCs w:val="24"/>
        </w:rPr>
        <w:t>#YorkTalkMoney</w:t>
      </w:r>
      <w:r w:rsidR="009B5CEE" w:rsidRPr="009B5CEE">
        <w:rPr>
          <w:rFonts w:ascii="Arial" w:hAnsi="Arial" w:cs="Arial"/>
          <w:color w:val="000000" w:themeColor="text1"/>
          <w:sz w:val="24"/>
          <w:szCs w:val="24"/>
        </w:rPr>
        <w:t xml:space="preserve"> </w:t>
      </w:r>
      <w:r w:rsidR="00E712DA" w:rsidRPr="00C36BED">
        <w:rPr>
          <w:rFonts w:ascii="Arial" w:hAnsi="Arial" w:cs="Arial"/>
          <w:sz w:val="24"/>
          <w:szCs w:val="24"/>
        </w:rPr>
        <w:t>to help us evaluate campaign reach and engagement</w:t>
      </w:r>
      <w:r w:rsidR="006C4D3A">
        <w:rPr>
          <w:rFonts w:ascii="Arial" w:hAnsi="Arial" w:cs="Arial"/>
          <w:sz w:val="24"/>
          <w:szCs w:val="24"/>
        </w:rPr>
        <w:t xml:space="preserve">, and </w:t>
      </w:r>
      <w:r w:rsidR="006C4D3A" w:rsidRPr="5C586792">
        <w:rPr>
          <w:rFonts w:ascii="Arial" w:eastAsia="Arial" w:hAnsi="Arial" w:cs="Arial"/>
          <w:color w:val="000000" w:themeColor="text1"/>
        </w:rPr>
        <w:t>#HelpForHouseholds</w:t>
      </w:r>
      <w:r w:rsidR="006C4D3A">
        <w:rPr>
          <w:rFonts w:ascii="Arial" w:eastAsia="Arial" w:hAnsi="Arial" w:cs="Arial"/>
          <w:color w:val="000000" w:themeColor="text1"/>
        </w:rPr>
        <w:t xml:space="preserve"> to signpost people to more help</w:t>
      </w:r>
      <w:r w:rsidR="00E712DA" w:rsidRPr="00C36BED">
        <w:rPr>
          <w:rFonts w:ascii="Arial" w:hAnsi="Arial" w:cs="Arial"/>
          <w:sz w:val="24"/>
          <w:szCs w:val="24"/>
        </w:rPr>
        <w:t>.</w:t>
      </w:r>
    </w:p>
    <w:p w14:paraId="50C27F08" w14:textId="77777777" w:rsidR="00E77BA0" w:rsidRPr="00C36BED" w:rsidRDefault="00E77BA0" w:rsidP="006F7852">
      <w:pPr>
        <w:pStyle w:val="NoSpacing"/>
        <w:rPr>
          <w:rFonts w:ascii="Arial" w:hAnsi="Arial" w:cs="Arial"/>
          <w:sz w:val="24"/>
          <w:szCs w:val="24"/>
        </w:rPr>
      </w:pPr>
    </w:p>
    <w:p w14:paraId="7294526F" w14:textId="4FFA2A5B" w:rsidR="00CA750D" w:rsidRPr="00C36BED" w:rsidRDefault="00E77BA0" w:rsidP="006F7852">
      <w:pPr>
        <w:pStyle w:val="NoSpacing"/>
        <w:rPr>
          <w:rFonts w:ascii="Arial" w:hAnsi="Arial" w:cs="Arial"/>
          <w:sz w:val="24"/>
          <w:szCs w:val="24"/>
        </w:rPr>
      </w:pPr>
      <w:r w:rsidRPr="00C36BED">
        <w:rPr>
          <w:rFonts w:ascii="Arial" w:hAnsi="Arial" w:cs="Arial"/>
          <w:sz w:val="24"/>
          <w:szCs w:val="24"/>
        </w:rPr>
        <w:lastRenderedPageBreak/>
        <w:t xml:space="preserve">Please also tag in </w:t>
      </w:r>
      <w:r w:rsidR="00395F78">
        <w:rPr>
          <w:rFonts w:ascii="Arial" w:hAnsi="Arial" w:cs="Arial"/>
          <w:sz w:val="24"/>
          <w:szCs w:val="24"/>
        </w:rPr>
        <w:t xml:space="preserve">your </w:t>
      </w:r>
      <w:r w:rsidRPr="00C36BED">
        <w:rPr>
          <w:rFonts w:ascii="Arial" w:hAnsi="Arial" w:cs="Arial"/>
          <w:sz w:val="24"/>
          <w:szCs w:val="24"/>
        </w:rPr>
        <w:t>partners including</w:t>
      </w:r>
      <w:r w:rsidRPr="00C57BFE">
        <w:rPr>
          <w:rFonts w:ascii="Arial" w:hAnsi="Arial" w:cs="Arial"/>
          <w:color w:val="000000" w:themeColor="text1"/>
          <w:sz w:val="24"/>
          <w:szCs w:val="24"/>
        </w:rPr>
        <w:t xml:space="preserve"> </w:t>
      </w:r>
      <w:r w:rsidR="00CA750D" w:rsidRPr="00C57BFE">
        <w:rPr>
          <w:rFonts w:ascii="Arial" w:hAnsi="Arial" w:cs="Arial"/>
          <w:color w:val="000000" w:themeColor="text1"/>
          <w:sz w:val="24"/>
          <w:szCs w:val="24"/>
        </w:rPr>
        <w:t>@CityofYork</w:t>
      </w:r>
      <w:r w:rsidR="00C57BFE" w:rsidRPr="00C57BFE">
        <w:rPr>
          <w:rFonts w:ascii="Arial" w:hAnsi="Arial" w:cs="Arial"/>
          <w:color w:val="000000" w:themeColor="text1"/>
          <w:sz w:val="24"/>
          <w:szCs w:val="24"/>
        </w:rPr>
        <w:t xml:space="preserve"> </w:t>
      </w:r>
      <w:r w:rsidR="00661020">
        <w:rPr>
          <w:rFonts w:ascii="Arial" w:hAnsi="Arial" w:cs="Arial"/>
          <w:color w:val="000000" w:themeColor="text1"/>
          <w:sz w:val="24"/>
          <w:szCs w:val="24"/>
        </w:rPr>
        <w:t xml:space="preserve">and on Twitter </w:t>
      </w:r>
      <w:r w:rsidR="009B5CEE">
        <w:rPr>
          <w:rFonts w:ascii="Arial" w:hAnsi="Arial" w:cs="Arial"/>
          <w:color w:val="000000" w:themeColor="text1"/>
          <w:sz w:val="24"/>
          <w:szCs w:val="24"/>
        </w:rPr>
        <w:t>@livewellyork</w:t>
      </w:r>
      <w:r w:rsidR="00661020">
        <w:rPr>
          <w:rFonts w:ascii="Arial" w:hAnsi="Arial" w:cs="Arial"/>
          <w:color w:val="000000" w:themeColor="text1"/>
          <w:sz w:val="24"/>
          <w:szCs w:val="24"/>
        </w:rPr>
        <w:t xml:space="preserve"> </w:t>
      </w:r>
    </w:p>
    <w:p w14:paraId="6BCB231F" w14:textId="77777777" w:rsidR="007D16B6" w:rsidRDefault="007D16B6" w:rsidP="006F7852">
      <w:pPr>
        <w:pStyle w:val="NoSpacing"/>
        <w:rPr>
          <w:rFonts w:ascii="Arial" w:hAnsi="Arial" w:cs="Arial"/>
          <w:sz w:val="24"/>
          <w:szCs w:val="24"/>
        </w:rPr>
      </w:pPr>
    </w:p>
    <w:tbl>
      <w:tblPr>
        <w:tblStyle w:val="TableGrid"/>
        <w:tblW w:w="0" w:type="auto"/>
        <w:tblInd w:w="-289" w:type="dxa"/>
        <w:tblLook w:val="04A0" w:firstRow="1" w:lastRow="0" w:firstColumn="1" w:lastColumn="0" w:noHBand="0" w:noVBand="1"/>
      </w:tblPr>
      <w:tblGrid>
        <w:gridCol w:w="4882"/>
        <w:gridCol w:w="39"/>
        <w:gridCol w:w="4873"/>
        <w:gridCol w:w="42"/>
        <w:gridCol w:w="4401"/>
      </w:tblGrid>
      <w:tr w:rsidR="00FC275C" w14:paraId="6AB7A809" w14:textId="77777777" w:rsidTr="00D54B05">
        <w:tc>
          <w:tcPr>
            <w:tcW w:w="4327" w:type="dxa"/>
            <w:gridSpan w:val="2"/>
          </w:tcPr>
          <w:p w14:paraId="6B0F5B1D" w14:textId="1D05AA70" w:rsidR="0020262C" w:rsidRDefault="0020262C" w:rsidP="00D046B2">
            <w:pPr>
              <w:pStyle w:val="NoSpacing"/>
              <w:rPr>
                <w:rFonts w:ascii="Arial" w:hAnsi="Arial" w:cs="Arial"/>
                <w:b/>
                <w:sz w:val="24"/>
                <w:szCs w:val="24"/>
              </w:rPr>
            </w:pPr>
            <w:r>
              <w:rPr>
                <w:rFonts w:ascii="Arial" w:hAnsi="Arial" w:cs="Arial"/>
                <w:b/>
                <w:sz w:val="24"/>
                <w:szCs w:val="24"/>
              </w:rPr>
              <w:t>Facebook</w:t>
            </w:r>
            <w:r w:rsidR="00FC275C">
              <w:rPr>
                <w:rFonts w:ascii="Arial" w:hAnsi="Arial" w:cs="Arial"/>
                <w:b/>
                <w:sz w:val="24"/>
                <w:szCs w:val="24"/>
              </w:rPr>
              <w:t>/Twitter</w:t>
            </w:r>
          </w:p>
        </w:tc>
        <w:tc>
          <w:tcPr>
            <w:tcW w:w="4666" w:type="dxa"/>
            <w:gridSpan w:val="2"/>
          </w:tcPr>
          <w:p w14:paraId="4727554E" w14:textId="77777777" w:rsidR="0020262C" w:rsidRDefault="0020262C" w:rsidP="00D046B2">
            <w:pPr>
              <w:pStyle w:val="NoSpacing"/>
              <w:rPr>
                <w:rFonts w:ascii="Arial" w:hAnsi="Arial" w:cs="Arial"/>
                <w:b/>
                <w:sz w:val="24"/>
                <w:szCs w:val="24"/>
              </w:rPr>
            </w:pPr>
            <w:r>
              <w:rPr>
                <w:rFonts w:ascii="Arial" w:hAnsi="Arial" w:cs="Arial"/>
                <w:b/>
                <w:sz w:val="24"/>
                <w:szCs w:val="24"/>
              </w:rPr>
              <w:t>Twitter</w:t>
            </w:r>
          </w:p>
        </w:tc>
        <w:tc>
          <w:tcPr>
            <w:tcW w:w="5244" w:type="dxa"/>
          </w:tcPr>
          <w:p w14:paraId="4B006F39" w14:textId="0BB1EF8F" w:rsidR="0020262C" w:rsidRDefault="0020262C" w:rsidP="00D046B2">
            <w:pPr>
              <w:pStyle w:val="NoSpacing"/>
              <w:rPr>
                <w:rFonts w:ascii="Arial" w:hAnsi="Arial" w:cs="Arial"/>
                <w:b/>
                <w:sz w:val="24"/>
                <w:szCs w:val="24"/>
              </w:rPr>
            </w:pPr>
            <w:r>
              <w:rPr>
                <w:rFonts w:ascii="Arial" w:hAnsi="Arial" w:cs="Arial"/>
                <w:b/>
                <w:sz w:val="24"/>
                <w:szCs w:val="24"/>
              </w:rPr>
              <w:t xml:space="preserve">Image </w:t>
            </w:r>
          </w:p>
        </w:tc>
      </w:tr>
      <w:tr w:rsidR="00FC275C" w14:paraId="3B9E6060" w14:textId="77777777" w:rsidTr="00D54B05">
        <w:tc>
          <w:tcPr>
            <w:tcW w:w="4327" w:type="dxa"/>
            <w:gridSpan w:val="2"/>
          </w:tcPr>
          <w:p w14:paraId="50FE78E9" w14:textId="456F35E1" w:rsidR="00710107" w:rsidRPr="00D005F3" w:rsidRDefault="00710107" w:rsidP="00710107">
            <w:pPr>
              <w:pStyle w:val="NoSpacing"/>
              <w:rPr>
                <w:rFonts w:ascii="Arial" w:hAnsi="Arial" w:cs="Arial"/>
                <w:color w:val="000000" w:themeColor="text1"/>
                <w:sz w:val="24"/>
                <w:szCs w:val="24"/>
              </w:rPr>
            </w:pPr>
            <w:r w:rsidRPr="00D005F3">
              <w:rPr>
                <w:rFonts w:ascii="Arial" w:hAnsi="Arial" w:cs="Arial"/>
                <w:color w:val="000000" w:themeColor="text1"/>
                <w:sz w:val="24"/>
                <w:szCs w:val="24"/>
              </w:rPr>
              <w:t xml:space="preserve">Talk Money </w:t>
            </w:r>
            <w:r w:rsidR="00E531A4" w:rsidRPr="00D005F3">
              <w:rPr>
                <w:rFonts w:ascii="Arial" w:hAnsi="Arial" w:cs="Arial"/>
                <w:color w:val="000000" w:themeColor="text1"/>
                <w:sz w:val="24"/>
                <w:szCs w:val="24"/>
              </w:rPr>
              <w:t>fortnight</w:t>
            </w:r>
            <w:r w:rsidRPr="00D005F3">
              <w:rPr>
                <w:rFonts w:ascii="Arial" w:hAnsi="Arial" w:cs="Arial"/>
                <w:color w:val="000000" w:themeColor="text1"/>
                <w:sz w:val="24"/>
                <w:szCs w:val="24"/>
              </w:rPr>
              <w:t xml:space="preserve"> </w:t>
            </w:r>
            <w:r w:rsidR="006C4D3A" w:rsidRPr="00D005F3">
              <w:rPr>
                <w:rFonts w:ascii="Arial" w:hAnsi="Arial" w:cs="Arial"/>
                <w:color w:val="000000" w:themeColor="text1"/>
                <w:sz w:val="24"/>
                <w:szCs w:val="24"/>
              </w:rPr>
              <w:t xml:space="preserve">urges </w:t>
            </w:r>
            <w:r w:rsidRPr="00D005F3">
              <w:rPr>
                <w:rFonts w:ascii="Arial" w:hAnsi="Arial" w:cs="Arial"/>
                <w:color w:val="000000" w:themeColor="text1"/>
                <w:sz w:val="24"/>
                <w:szCs w:val="24"/>
              </w:rPr>
              <w:t>everyone to take control of their money!</w:t>
            </w:r>
          </w:p>
          <w:p w14:paraId="65046E0C" w14:textId="77777777" w:rsidR="00F158D0" w:rsidRPr="00D005F3" w:rsidRDefault="00F158D0" w:rsidP="00710107">
            <w:pPr>
              <w:pStyle w:val="NoSpacing"/>
              <w:rPr>
                <w:rFonts w:ascii="Arial" w:hAnsi="Arial" w:cs="Arial"/>
                <w:color w:val="000000" w:themeColor="text1"/>
                <w:sz w:val="24"/>
                <w:szCs w:val="24"/>
              </w:rPr>
            </w:pPr>
          </w:p>
          <w:p w14:paraId="39050849" w14:textId="4D2EA61C" w:rsidR="006064C6" w:rsidRPr="00D005F3" w:rsidRDefault="006C4D3A" w:rsidP="006064C6">
            <w:pPr>
              <w:rPr>
                <w:rFonts w:ascii="Arial" w:hAnsi="Arial" w:cs="Arial"/>
                <w:sz w:val="24"/>
                <w:szCs w:val="24"/>
              </w:rPr>
            </w:pPr>
            <w:r w:rsidRPr="00D005F3">
              <w:rPr>
                <w:rFonts w:ascii="Arial" w:hAnsi="Arial" w:cs="Arial"/>
                <w:color w:val="000000" w:themeColor="text1"/>
                <w:sz w:val="24"/>
                <w:szCs w:val="24"/>
              </w:rPr>
              <w:t>P</w:t>
            </w:r>
            <w:r w:rsidR="00E531A4" w:rsidRPr="00D005F3">
              <w:rPr>
                <w:rFonts w:ascii="Arial" w:hAnsi="Arial" w:cs="Arial"/>
                <w:color w:val="000000" w:themeColor="text1"/>
                <w:sz w:val="24"/>
                <w:szCs w:val="24"/>
              </w:rPr>
              <w:t>ick up</w:t>
            </w:r>
            <w:r w:rsidR="006064C6" w:rsidRPr="00D005F3">
              <w:rPr>
                <w:rFonts w:ascii="Arial" w:hAnsi="Arial" w:cs="Arial"/>
                <w:sz w:val="24"/>
                <w:szCs w:val="24"/>
              </w:rPr>
              <w:t xml:space="preserve"> hints, tips, </w:t>
            </w:r>
            <w:proofErr w:type="gramStart"/>
            <w:r w:rsidR="006064C6" w:rsidRPr="00D005F3">
              <w:rPr>
                <w:rFonts w:ascii="Arial" w:hAnsi="Arial" w:cs="Arial"/>
                <w:sz w:val="24"/>
                <w:szCs w:val="24"/>
              </w:rPr>
              <w:t>advice</w:t>
            </w:r>
            <w:proofErr w:type="gramEnd"/>
            <w:r w:rsidR="006064C6" w:rsidRPr="00D005F3">
              <w:rPr>
                <w:rFonts w:ascii="Arial" w:hAnsi="Arial" w:cs="Arial"/>
                <w:sz w:val="24"/>
                <w:szCs w:val="24"/>
              </w:rPr>
              <w:t xml:space="preserve"> and support to:</w:t>
            </w:r>
          </w:p>
          <w:p w14:paraId="111BB270" w14:textId="77777777" w:rsidR="006064C6" w:rsidRPr="00D005F3" w:rsidRDefault="006064C6" w:rsidP="006064C6">
            <w:pPr>
              <w:pStyle w:val="ListParagraph"/>
              <w:numPr>
                <w:ilvl w:val="0"/>
                <w:numId w:val="21"/>
              </w:numPr>
              <w:spacing w:after="160" w:line="259" w:lineRule="auto"/>
              <w:contextualSpacing/>
            </w:pPr>
            <w:r w:rsidRPr="00D005F3">
              <w:t xml:space="preserve">Feel more confident about managing your </w:t>
            </w:r>
            <w:proofErr w:type="gramStart"/>
            <w:r w:rsidRPr="00D005F3">
              <w:t>money;</w:t>
            </w:r>
            <w:proofErr w:type="gramEnd"/>
            <w:r w:rsidRPr="00D005F3">
              <w:t xml:space="preserve"> </w:t>
            </w:r>
          </w:p>
          <w:p w14:paraId="6E9924F6" w14:textId="77777777" w:rsidR="006064C6" w:rsidRPr="00D005F3" w:rsidRDefault="006064C6" w:rsidP="006064C6">
            <w:pPr>
              <w:pStyle w:val="ListParagraph"/>
              <w:numPr>
                <w:ilvl w:val="0"/>
                <w:numId w:val="21"/>
              </w:numPr>
              <w:spacing w:after="160" w:line="259" w:lineRule="auto"/>
              <w:contextualSpacing/>
            </w:pPr>
            <w:r w:rsidRPr="00D005F3">
              <w:t xml:space="preserve">Know where to get good information and </w:t>
            </w:r>
            <w:proofErr w:type="gramStart"/>
            <w:r w:rsidRPr="00D005F3">
              <w:t>advice</w:t>
            </w:r>
            <w:proofErr w:type="gramEnd"/>
          </w:p>
          <w:p w14:paraId="042BED01" w14:textId="77777777" w:rsidR="006064C6" w:rsidRPr="00D005F3" w:rsidRDefault="006064C6" w:rsidP="006064C6">
            <w:pPr>
              <w:pStyle w:val="ListParagraph"/>
              <w:numPr>
                <w:ilvl w:val="0"/>
                <w:numId w:val="21"/>
              </w:numPr>
              <w:spacing w:after="160" w:line="259" w:lineRule="auto"/>
              <w:contextualSpacing/>
            </w:pPr>
            <w:r w:rsidRPr="00D005F3">
              <w:t xml:space="preserve">Know what financial support is available and how to get </w:t>
            </w:r>
            <w:proofErr w:type="gramStart"/>
            <w:r w:rsidRPr="00D005F3">
              <w:t>it</w:t>
            </w:r>
            <w:proofErr w:type="gramEnd"/>
          </w:p>
          <w:p w14:paraId="242FE7C0" w14:textId="3A448F3C" w:rsidR="006064C6" w:rsidRPr="00D005F3" w:rsidRDefault="006064C6" w:rsidP="006064C6">
            <w:pPr>
              <w:pStyle w:val="ListParagraph"/>
              <w:numPr>
                <w:ilvl w:val="0"/>
                <w:numId w:val="21"/>
              </w:numPr>
              <w:spacing w:after="160" w:line="259" w:lineRule="auto"/>
              <w:contextualSpacing/>
            </w:pPr>
            <w:r w:rsidRPr="00D005F3">
              <w:t xml:space="preserve">Get the best deal on your gas, electricity and internet </w:t>
            </w:r>
            <w:proofErr w:type="gramStart"/>
            <w:r w:rsidRPr="00D005F3">
              <w:t>bills</w:t>
            </w:r>
            <w:proofErr w:type="gramEnd"/>
          </w:p>
          <w:p w14:paraId="5CDA86EB" w14:textId="28E636CB" w:rsidR="006064C6" w:rsidRPr="00D005F3" w:rsidRDefault="006064C6" w:rsidP="006064C6">
            <w:pPr>
              <w:pStyle w:val="ListParagraph"/>
              <w:numPr>
                <w:ilvl w:val="0"/>
                <w:numId w:val="21"/>
              </w:numPr>
              <w:spacing w:after="160" w:line="259" w:lineRule="auto"/>
              <w:contextualSpacing/>
            </w:pPr>
            <w:r w:rsidRPr="00D005F3">
              <w:t>Find good debt advice.</w:t>
            </w:r>
          </w:p>
          <w:p w14:paraId="767EEA9F" w14:textId="36806B56" w:rsidR="00737529" w:rsidRPr="00D005F3" w:rsidRDefault="006064C6" w:rsidP="00D54B05">
            <w:pPr>
              <w:spacing w:after="160" w:line="259" w:lineRule="auto"/>
              <w:contextualSpacing/>
              <w:rPr>
                <w:rFonts w:ascii="Arial" w:hAnsi="Arial" w:cs="Arial"/>
                <w:color w:val="44546A"/>
                <w:sz w:val="24"/>
                <w:szCs w:val="24"/>
              </w:rPr>
            </w:pPr>
            <w:r w:rsidRPr="00D005F3">
              <w:rPr>
                <w:rFonts w:ascii="Arial" w:hAnsi="Arial" w:cs="Arial"/>
                <w:sz w:val="24"/>
                <w:szCs w:val="24"/>
              </w:rPr>
              <w:t xml:space="preserve">Find out more at </w:t>
            </w:r>
            <w:r w:rsidR="003A7ECB" w:rsidRPr="00D005F3">
              <w:rPr>
                <w:rStyle w:val="Hyperlink"/>
                <w:rFonts w:ascii="Arial" w:hAnsi="Arial" w:cs="Arial"/>
                <w:bCs/>
                <w:color w:val="5C2684"/>
                <w:sz w:val="24"/>
                <w:szCs w:val="24"/>
              </w:rPr>
              <w:t>www.livewellyork.co.uk/talkmoney</w:t>
            </w:r>
            <w:r w:rsidR="00F158D0" w:rsidRPr="00D005F3">
              <w:rPr>
                <w:rFonts w:ascii="Arial" w:hAnsi="Arial" w:cs="Arial"/>
                <w:color w:val="44546A"/>
                <w:sz w:val="24"/>
                <w:szCs w:val="24"/>
              </w:rPr>
              <w:t xml:space="preserve"> </w:t>
            </w:r>
          </w:p>
        </w:tc>
        <w:tc>
          <w:tcPr>
            <w:tcW w:w="4666" w:type="dxa"/>
            <w:gridSpan w:val="2"/>
          </w:tcPr>
          <w:p w14:paraId="7B3ACAA6" w14:textId="45AA0038" w:rsidR="00F158D0" w:rsidRPr="00D005F3" w:rsidRDefault="00F158D0" w:rsidP="00F158D0">
            <w:pPr>
              <w:pStyle w:val="NoSpacing"/>
              <w:rPr>
                <w:rFonts w:ascii="Arial" w:hAnsi="Arial" w:cs="Arial"/>
                <w:color w:val="000000" w:themeColor="text1"/>
                <w:sz w:val="24"/>
                <w:szCs w:val="24"/>
              </w:rPr>
            </w:pPr>
            <w:r w:rsidRPr="00D005F3">
              <w:rPr>
                <w:rFonts w:ascii="Arial" w:hAnsi="Arial" w:cs="Arial"/>
                <w:color w:val="000000" w:themeColor="text1"/>
                <w:sz w:val="24"/>
                <w:szCs w:val="24"/>
              </w:rPr>
              <w:t xml:space="preserve">Talk Money </w:t>
            </w:r>
            <w:r w:rsidR="00E531A4" w:rsidRPr="00D005F3">
              <w:rPr>
                <w:rFonts w:ascii="Arial" w:hAnsi="Arial" w:cs="Arial"/>
                <w:color w:val="000000" w:themeColor="text1"/>
                <w:sz w:val="24"/>
                <w:szCs w:val="24"/>
              </w:rPr>
              <w:t xml:space="preserve">fortnight </w:t>
            </w:r>
            <w:r w:rsidR="006C4D3A" w:rsidRPr="00D005F3">
              <w:rPr>
                <w:rFonts w:ascii="Arial" w:hAnsi="Arial" w:cs="Arial"/>
                <w:color w:val="000000" w:themeColor="text1"/>
                <w:sz w:val="24"/>
                <w:szCs w:val="24"/>
              </w:rPr>
              <w:t>urges</w:t>
            </w:r>
            <w:r w:rsidRPr="00D005F3">
              <w:rPr>
                <w:rFonts w:ascii="Arial" w:hAnsi="Arial" w:cs="Arial"/>
                <w:color w:val="000000" w:themeColor="text1"/>
                <w:sz w:val="24"/>
                <w:szCs w:val="24"/>
              </w:rPr>
              <w:t xml:space="preserve"> everyone to take control of their money!</w:t>
            </w:r>
          </w:p>
          <w:p w14:paraId="197D35C6" w14:textId="77777777" w:rsidR="00F158D0" w:rsidRPr="00D005F3" w:rsidRDefault="00F158D0" w:rsidP="00F158D0">
            <w:pPr>
              <w:pStyle w:val="NoSpacing"/>
              <w:rPr>
                <w:rFonts w:ascii="Arial" w:hAnsi="Arial" w:cs="Arial"/>
                <w:color w:val="000000" w:themeColor="text1"/>
                <w:sz w:val="24"/>
                <w:szCs w:val="24"/>
              </w:rPr>
            </w:pPr>
          </w:p>
          <w:p w14:paraId="73849CF5" w14:textId="5AF3053F" w:rsidR="00F158D0" w:rsidRPr="00D005F3" w:rsidRDefault="006C4D3A" w:rsidP="00F158D0">
            <w:pPr>
              <w:rPr>
                <w:rFonts w:ascii="Arial" w:hAnsi="Arial" w:cs="Arial"/>
                <w:sz w:val="24"/>
                <w:szCs w:val="24"/>
              </w:rPr>
            </w:pPr>
            <w:r w:rsidRPr="00D005F3">
              <w:rPr>
                <w:rFonts w:ascii="Arial" w:hAnsi="Arial" w:cs="Arial"/>
                <w:color w:val="000000" w:themeColor="text1"/>
                <w:sz w:val="24"/>
                <w:szCs w:val="24"/>
              </w:rPr>
              <w:t>P</w:t>
            </w:r>
            <w:r w:rsidR="00E531A4" w:rsidRPr="00D005F3">
              <w:rPr>
                <w:rFonts w:ascii="Arial" w:hAnsi="Arial" w:cs="Arial"/>
                <w:color w:val="000000" w:themeColor="text1"/>
                <w:sz w:val="24"/>
                <w:szCs w:val="24"/>
              </w:rPr>
              <w:t>ick up</w:t>
            </w:r>
            <w:r w:rsidR="00F158D0" w:rsidRPr="00D005F3">
              <w:rPr>
                <w:rFonts w:ascii="Arial" w:hAnsi="Arial" w:cs="Arial"/>
                <w:sz w:val="24"/>
                <w:szCs w:val="24"/>
              </w:rPr>
              <w:t xml:space="preserve"> hints, tips, </w:t>
            </w:r>
            <w:proofErr w:type="gramStart"/>
            <w:r w:rsidR="00F158D0" w:rsidRPr="00D005F3">
              <w:rPr>
                <w:rFonts w:ascii="Arial" w:hAnsi="Arial" w:cs="Arial"/>
                <w:sz w:val="24"/>
                <w:szCs w:val="24"/>
              </w:rPr>
              <w:t>advice</w:t>
            </w:r>
            <w:proofErr w:type="gramEnd"/>
            <w:r w:rsidR="00F158D0" w:rsidRPr="00D005F3">
              <w:rPr>
                <w:rFonts w:ascii="Arial" w:hAnsi="Arial" w:cs="Arial"/>
                <w:sz w:val="24"/>
                <w:szCs w:val="24"/>
              </w:rPr>
              <w:t xml:space="preserve"> and support to:</w:t>
            </w:r>
          </w:p>
          <w:p w14:paraId="41864D67" w14:textId="77777777" w:rsidR="00F158D0" w:rsidRPr="00D005F3" w:rsidRDefault="00F158D0" w:rsidP="00F158D0">
            <w:pPr>
              <w:pStyle w:val="ListParagraph"/>
              <w:numPr>
                <w:ilvl w:val="0"/>
                <w:numId w:val="21"/>
              </w:numPr>
              <w:spacing w:after="160" w:line="259" w:lineRule="auto"/>
              <w:contextualSpacing/>
            </w:pPr>
            <w:r w:rsidRPr="00D005F3">
              <w:t xml:space="preserve">Feel more confident about managing your </w:t>
            </w:r>
            <w:proofErr w:type="gramStart"/>
            <w:r w:rsidRPr="00D005F3">
              <w:t>money;</w:t>
            </w:r>
            <w:proofErr w:type="gramEnd"/>
            <w:r w:rsidRPr="00D005F3">
              <w:t xml:space="preserve"> </w:t>
            </w:r>
          </w:p>
          <w:p w14:paraId="58543F8F" w14:textId="3E17A997" w:rsidR="00F158D0" w:rsidRPr="00D005F3" w:rsidRDefault="00F158D0" w:rsidP="00F158D0">
            <w:pPr>
              <w:pStyle w:val="ListParagraph"/>
              <w:numPr>
                <w:ilvl w:val="0"/>
                <w:numId w:val="21"/>
              </w:numPr>
              <w:spacing w:after="160" w:line="259" w:lineRule="auto"/>
              <w:contextualSpacing/>
            </w:pPr>
            <w:r w:rsidRPr="00D005F3">
              <w:t xml:space="preserve">Get good information &amp; </w:t>
            </w:r>
            <w:proofErr w:type="gramStart"/>
            <w:r w:rsidRPr="00D005F3">
              <w:t>advice</w:t>
            </w:r>
            <w:proofErr w:type="gramEnd"/>
          </w:p>
          <w:p w14:paraId="3317344E" w14:textId="08071DCB" w:rsidR="00F158D0" w:rsidRPr="00D005F3" w:rsidRDefault="00F158D0" w:rsidP="00F158D0">
            <w:pPr>
              <w:pStyle w:val="ListParagraph"/>
              <w:numPr>
                <w:ilvl w:val="0"/>
                <w:numId w:val="21"/>
              </w:numPr>
              <w:spacing w:after="160" w:line="259" w:lineRule="auto"/>
              <w:contextualSpacing/>
            </w:pPr>
            <w:r w:rsidRPr="00D005F3">
              <w:t xml:space="preserve">Know what financial support is available &amp; how to get </w:t>
            </w:r>
            <w:proofErr w:type="gramStart"/>
            <w:r w:rsidRPr="00D005F3">
              <w:t>it</w:t>
            </w:r>
            <w:proofErr w:type="gramEnd"/>
          </w:p>
          <w:p w14:paraId="2035B0FD" w14:textId="77777777" w:rsidR="00F158D0" w:rsidRPr="00D005F3" w:rsidRDefault="00F158D0" w:rsidP="00F158D0">
            <w:pPr>
              <w:pStyle w:val="ListParagraph"/>
              <w:numPr>
                <w:ilvl w:val="0"/>
                <w:numId w:val="21"/>
              </w:numPr>
              <w:spacing w:after="160" w:line="259" w:lineRule="auto"/>
              <w:contextualSpacing/>
            </w:pPr>
            <w:r w:rsidRPr="00D005F3">
              <w:t xml:space="preserve">Get the best deal on your gas, electricity and internet </w:t>
            </w:r>
            <w:proofErr w:type="gramStart"/>
            <w:r w:rsidRPr="00D005F3">
              <w:t>bills</w:t>
            </w:r>
            <w:proofErr w:type="gramEnd"/>
          </w:p>
          <w:p w14:paraId="4067A791" w14:textId="7C79278A" w:rsidR="00737529" w:rsidRPr="00D005F3" w:rsidRDefault="00F158D0" w:rsidP="00F158D0">
            <w:pPr>
              <w:pStyle w:val="ListParagraph"/>
              <w:numPr>
                <w:ilvl w:val="0"/>
                <w:numId w:val="21"/>
              </w:numPr>
              <w:spacing w:after="160" w:line="259" w:lineRule="auto"/>
              <w:contextualSpacing/>
              <w:rPr>
                <w:rStyle w:val="Hyperlink"/>
                <w:color w:val="auto"/>
                <w:u w:val="none"/>
              </w:rPr>
            </w:pPr>
            <w:r w:rsidRPr="00D005F3">
              <w:t xml:space="preserve">Find good debt advice </w:t>
            </w:r>
            <w:hyperlink r:id="rId5" w:history="1">
              <w:r w:rsidR="003A7ECB" w:rsidRPr="00D005F3">
                <w:rPr>
                  <w:rStyle w:val="Hyperlink"/>
                  <w:bCs/>
                </w:rPr>
                <w:t>www.livewellyork.co.uk/talkmoney</w:t>
              </w:r>
            </w:hyperlink>
          </w:p>
          <w:p w14:paraId="7DFBCF5E" w14:textId="664B0AAC" w:rsidR="00F158D0" w:rsidRPr="00D005F3" w:rsidRDefault="00F158D0" w:rsidP="00D54B05">
            <w:pPr>
              <w:pStyle w:val="NoSpacing"/>
              <w:rPr>
                <w:rFonts w:ascii="Arial" w:hAnsi="Arial" w:cs="Arial"/>
                <w:color w:val="0070C0"/>
                <w:sz w:val="24"/>
                <w:szCs w:val="24"/>
              </w:rPr>
            </w:pPr>
            <w:r w:rsidRPr="00D005F3">
              <w:rPr>
                <w:rFonts w:ascii="Arial" w:hAnsi="Arial" w:cs="Arial"/>
                <w:color w:val="0070C0"/>
                <w:sz w:val="24"/>
                <w:szCs w:val="24"/>
              </w:rPr>
              <w:t>#YorkTalkMoney</w:t>
            </w:r>
          </w:p>
        </w:tc>
        <w:tc>
          <w:tcPr>
            <w:tcW w:w="5244" w:type="dxa"/>
          </w:tcPr>
          <w:p w14:paraId="404F41DC" w14:textId="198DF773" w:rsidR="00737529" w:rsidRPr="003D7432" w:rsidRDefault="00D54B05" w:rsidP="0094636E">
            <w:pPr>
              <w:pStyle w:val="NoSpacing"/>
            </w:pPr>
            <w:r>
              <w:rPr>
                <w:rFonts w:ascii="Arial" w:hAnsi="Arial" w:cs="Arial"/>
                <w:noProof/>
                <w:color w:val="44546A"/>
              </w:rPr>
              <w:drawing>
                <wp:inline distT="0" distB="0" distL="0" distR="0" wp14:anchorId="76DC8A44" wp14:editId="05B154A2">
                  <wp:extent cx="2435919" cy="1226556"/>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68584" cy="1243004"/>
                          </a:xfrm>
                          <a:prstGeom prst="rect">
                            <a:avLst/>
                          </a:prstGeom>
                          <a:noFill/>
                          <a:ln>
                            <a:noFill/>
                          </a:ln>
                        </pic:spPr>
                      </pic:pic>
                    </a:graphicData>
                  </a:graphic>
                </wp:inline>
              </w:drawing>
            </w:r>
          </w:p>
        </w:tc>
      </w:tr>
      <w:tr w:rsidR="00FC275C" w14:paraId="6E84A390" w14:textId="77777777" w:rsidTr="00D54B05">
        <w:tc>
          <w:tcPr>
            <w:tcW w:w="4327" w:type="dxa"/>
            <w:gridSpan w:val="2"/>
          </w:tcPr>
          <w:p w14:paraId="5CC93FC6" w14:textId="520C4BD1" w:rsidR="00B21E7A" w:rsidRPr="00D005F3" w:rsidRDefault="00D54B05" w:rsidP="00973C2B">
            <w:pPr>
              <w:shd w:val="clear" w:color="auto" w:fill="FFFFFF"/>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B</w:t>
            </w:r>
            <w:r w:rsidR="00B21E7A" w:rsidRPr="00D005F3">
              <w:rPr>
                <w:rFonts w:ascii="Arial" w:eastAsia="Times New Roman" w:hAnsi="Arial" w:cs="Arial"/>
                <w:color w:val="000B3B"/>
                <w:sz w:val="24"/>
                <w:szCs w:val="24"/>
                <w:lang w:eastAsia="en-GB"/>
              </w:rPr>
              <w:t>udget</w:t>
            </w:r>
            <w:r w:rsidRPr="00D005F3">
              <w:rPr>
                <w:rFonts w:ascii="Arial" w:eastAsia="Times New Roman" w:hAnsi="Arial" w:cs="Arial"/>
                <w:color w:val="000B3B"/>
                <w:sz w:val="24"/>
                <w:szCs w:val="24"/>
                <w:lang w:eastAsia="en-GB"/>
              </w:rPr>
              <w:t>ing</w:t>
            </w:r>
            <w:r w:rsidR="00B21E7A" w:rsidRPr="00D005F3">
              <w:rPr>
                <w:rFonts w:ascii="Arial" w:eastAsia="Times New Roman" w:hAnsi="Arial" w:cs="Arial"/>
                <w:color w:val="000B3B"/>
                <w:sz w:val="24"/>
                <w:szCs w:val="24"/>
                <w:lang w:eastAsia="en-GB"/>
              </w:rPr>
              <w:t xml:space="preserve"> can help you stay on top</w:t>
            </w:r>
            <w:r w:rsidR="007D3CAB" w:rsidRPr="00D005F3">
              <w:rPr>
                <w:rFonts w:ascii="Arial" w:eastAsia="Times New Roman" w:hAnsi="Arial" w:cs="Arial"/>
                <w:color w:val="000B3B"/>
                <w:sz w:val="24"/>
                <w:szCs w:val="24"/>
                <w:lang w:eastAsia="en-GB"/>
              </w:rPr>
              <w:t xml:space="preserve"> of your bills and save £1,000s.</w:t>
            </w:r>
          </w:p>
          <w:p w14:paraId="474B142D" w14:textId="77777777" w:rsidR="00B21E7A" w:rsidRPr="00D005F3" w:rsidRDefault="00B21E7A" w:rsidP="00B21E7A">
            <w:pPr>
              <w:shd w:val="clear" w:color="auto" w:fill="FFFFFF"/>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 xml:space="preserve">Use a </w:t>
            </w:r>
            <w:hyperlink r:id="rId7" w:tgtFrame="_blank" w:history="1">
              <w:r w:rsidRPr="00D005F3">
                <w:rPr>
                  <w:rFonts w:ascii="Arial" w:eastAsia="Times New Roman" w:hAnsi="Arial" w:cs="Arial"/>
                  <w:color w:val="C82A87"/>
                  <w:sz w:val="24"/>
                  <w:szCs w:val="24"/>
                  <w:u w:val="single"/>
                  <w:lang w:eastAsia="en-GB"/>
                </w:rPr>
                <w:t>Budget Planner</w:t>
              </w:r>
            </w:hyperlink>
            <w:r w:rsidRPr="00D005F3">
              <w:rPr>
                <w:rFonts w:ascii="Arial" w:eastAsia="Times New Roman" w:hAnsi="Arial" w:cs="Arial"/>
                <w:color w:val="000B3B"/>
                <w:sz w:val="24"/>
                <w:szCs w:val="24"/>
                <w:lang w:eastAsia="en-GB"/>
              </w:rPr>
              <w:t> to track your finances and identify simple changes you can make.</w:t>
            </w:r>
          </w:p>
          <w:p w14:paraId="5B0C2776" w14:textId="5F724EFF" w:rsidR="007D3CAB" w:rsidRPr="00D005F3" w:rsidRDefault="007D3CAB" w:rsidP="00B21E7A">
            <w:pPr>
              <w:shd w:val="clear" w:color="auto" w:fill="FFFFFF"/>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Start by listing your needs –</w:t>
            </w:r>
            <w:r w:rsidR="00D54B05" w:rsidRPr="00D005F3">
              <w:rPr>
                <w:rFonts w:ascii="Arial" w:eastAsia="Times New Roman" w:hAnsi="Arial" w:cs="Arial"/>
                <w:color w:val="000B3B"/>
                <w:sz w:val="24"/>
                <w:szCs w:val="24"/>
                <w:lang w:eastAsia="en-GB"/>
              </w:rPr>
              <w:t xml:space="preserve"> </w:t>
            </w:r>
            <w:r w:rsidRPr="00D005F3">
              <w:rPr>
                <w:rFonts w:ascii="Arial" w:eastAsia="Times New Roman" w:hAnsi="Arial" w:cs="Arial"/>
                <w:color w:val="000B3B"/>
                <w:sz w:val="24"/>
                <w:szCs w:val="24"/>
                <w:lang w:eastAsia="en-GB"/>
              </w:rPr>
              <w:t>your rent or mortgage, and other essential</w:t>
            </w:r>
            <w:r w:rsidR="00D54B05" w:rsidRPr="00D005F3">
              <w:rPr>
                <w:rFonts w:ascii="Arial" w:eastAsia="Times New Roman" w:hAnsi="Arial" w:cs="Arial"/>
                <w:color w:val="000B3B"/>
                <w:sz w:val="24"/>
                <w:szCs w:val="24"/>
                <w:lang w:eastAsia="en-GB"/>
              </w:rPr>
              <w:t>s</w:t>
            </w:r>
            <w:r w:rsidRPr="00D005F3">
              <w:rPr>
                <w:rFonts w:ascii="Arial" w:eastAsia="Times New Roman" w:hAnsi="Arial" w:cs="Arial"/>
                <w:color w:val="000B3B"/>
                <w:sz w:val="24"/>
                <w:szCs w:val="24"/>
                <w:lang w:eastAsia="en-GB"/>
              </w:rPr>
              <w:t xml:space="preserve"> </w:t>
            </w:r>
            <w:r w:rsidR="00D54B05" w:rsidRPr="00D005F3">
              <w:rPr>
                <w:rFonts w:ascii="Arial" w:eastAsia="Times New Roman" w:hAnsi="Arial" w:cs="Arial"/>
                <w:color w:val="000B3B"/>
                <w:sz w:val="24"/>
                <w:szCs w:val="24"/>
                <w:lang w:eastAsia="en-GB"/>
              </w:rPr>
              <w:t xml:space="preserve">like </w:t>
            </w:r>
            <w:r w:rsidRPr="00D005F3">
              <w:rPr>
                <w:rFonts w:ascii="Arial" w:eastAsia="Times New Roman" w:hAnsi="Arial" w:cs="Arial"/>
                <w:color w:val="000B3B"/>
                <w:sz w:val="24"/>
                <w:szCs w:val="24"/>
                <w:lang w:eastAsia="en-GB"/>
              </w:rPr>
              <w:t>gas and electricity.</w:t>
            </w:r>
          </w:p>
          <w:p w14:paraId="3AEF8174" w14:textId="7D227903" w:rsidR="007D3CAB" w:rsidRPr="00D005F3" w:rsidRDefault="007D3CAB" w:rsidP="007D3CAB">
            <w:pPr>
              <w:rPr>
                <w:rFonts w:ascii="Arial" w:hAnsi="Arial" w:cs="Arial"/>
                <w:color w:val="000B3B"/>
                <w:sz w:val="24"/>
                <w:szCs w:val="24"/>
                <w:shd w:val="clear" w:color="auto" w:fill="FFFFFF"/>
              </w:rPr>
            </w:pPr>
            <w:r w:rsidRPr="00D005F3">
              <w:rPr>
                <w:rFonts w:ascii="Arial" w:hAnsi="Arial" w:cs="Arial"/>
                <w:color w:val="000B3B"/>
                <w:sz w:val="24"/>
                <w:szCs w:val="24"/>
                <w:shd w:val="clear" w:color="auto" w:fill="FFFFFF"/>
              </w:rPr>
              <w:t xml:space="preserve">Dividing your money into separate pots for different expenses is a great way to make sure your bills are </w:t>
            </w:r>
            <w:proofErr w:type="gramStart"/>
            <w:r w:rsidRPr="00D005F3">
              <w:rPr>
                <w:rFonts w:ascii="Arial" w:hAnsi="Arial" w:cs="Arial"/>
                <w:color w:val="000B3B"/>
                <w:sz w:val="24"/>
                <w:szCs w:val="24"/>
                <w:shd w:val="clear" w:color="auto" w:fill="FFFFFF"/>
              </w:rPr>
              <w:t>covered</w:t>
            </w:r>
            <w:proofErr w:type="gramEnd"/>
            <w:r w:rsidRPr="00D005F3">
              <w:rPr>
                <w:rFonts w:ascii="Arial" w:hAnsi="Arial" w:cs="Arial"/>
                <w:color w:val="000B3B"/>
                <w:sz w:val="24"/>
                <w:szCs w:val="24"/>
                <w:shd w:val="clear" w:color="auto" w:fill="FFFFFF"/>
              </w:rPr>
              <w:t xml:space="preserve"> and your money goes exactly where you want it to.</w:t>
            </w:r>
          </w:p>
          <w:p w14:paraId="06E3221A" w14:textId="432584FC" w:rsidR="00B21E7A" w:rsidRPr="00D005F3" w:rsidRDefault="007D3CAB" w:rsidP="007D3CAB">
            <w:pPr>
              <w:shd w:val="clear" w:color="auto" w:fill="FFFFFF"/>
              <w:rPr>
                <w:rFonts w:ascii="Arial" w:eastAsia="Times New Roman" w:hAnsi="Arial" w:cs="Arial"/>
                <w:color w:val="000B3B"/>
                <w:sz w:val="24"/>
                <w:szCs w:val="24"/>
                <w:lang w:eastAsia="en-GB"/>
              </w:rPr>
            </w:pPr>
            <w:r w:rsidRPr="00D005F3">
              <w:rPr>
                <w:rFonts w:ascii="Arial" w:hAnsi="Arial" w:cs="Arial"/>
                <w:bCs/>
                <w:color w:val="000B3B"/>
                <w:sz w:val="24"/>
                <w:szCs w:val="24"/>
                <w:shd w:val="clear" w:color="auto" w:fill="FFFFFF"/>
              </w:rPr>
              <w:lastRenderedPageBreak/>
              <w:t>Find more information about </w:t>
            </w:r>
            <w:hyperlink r:id="rId8" w:tgtFrame="_self" w:history="1">
              <w:r w:rsidRPr="00D005F3">
                <w:rPr>
                  <w:rStyle w:val="Hyperlink"/>
                  <w:rFonts w:ascii="Arial" w:hAnsi="Arial" w:cs="Arial"/>
                  <w:bCs/>
                  <w:color w:val="C82A87"/>
                  <w:sz w:val="24"/>
                  <w:szCs w:val="24"/>
                  <w:shd w:val="clear" w:color="auto" w:fill="FFFFFF"/>
                </w:rPr>
                <w:t>Living on a budget</w:t>
              </w:r>
            </w:hyperlink>
            <w:r w:rsidRPr="00D005F3">
              <w:rPr>
                <w:rFonts w:ascii="Arial" w:eastAsia="Times New Roman" w:hAnsi="Arial" w:cs="Arial"/>
                <w:color w:val="000B3B"/>
                <w:sz w:val="24"/>
                <w:szCs w:val="24"/>
                <w:lang w:eastAsia="en-GB"/>
              </w:rPr>
              <w:t xml:space="preserve">  </w:t>
            </w:r>
          </w:p>
        </w:tc>
        <w:tc>
          <w:tcPr>
            <w:tcW w:w="4666" w:type="dxa"/>
            <w:gridSpan w:val="2"/>
          </w:tcPr>
          <w:p w14:paraId="4BF72EDF" w14:textId="12B4A73E" w:rsidR="007D3CAB" w:rsidRPr="00D005F3" w:rsidRDefault="00D54B05" w:rsidP="007D3CAB">
            <w:pPr>
              <w:shd w:val="clear" w:color="auto" w:fill="FFFFFF"/>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lastRenderedPageBreak/>
              <w:t>B</w:t>
            </w:r>
            <w:r w:rsidR="007D3CAB" w:rsidRPr="00D005F3">
              <w:rPr>
                <w:rFonts w:ascii="Arial" w:eastAsia="Times New Roman" w:hAnsi="Arial" w:cs="Arial"/>
                <w:color w:val="000B3B"/>
                <w:sz w:val="24"/>
                <w:szCs w:val="24"/>
                <w:lang w:eastAsia="en-GB"/>
              </w:rPr>
              <w:t>udget</w:t>
            </w:r>
            <w:r w:rsidRPr="00D005F3">
              <w:rPr>
                <w:rFonts w:ascii="Arial" w:eastAsia="Times New Roman" w:hAnsi="Arial" w:cs="Arial"/>
                <w:color w:val="000B3B"/>
                <w:sz w:val="24"/>
                <w:szCs w:val="24"/>
                <w:lang w:eastAsia="en-GB"/>
              </w:rPr>
              <w:t>ing</w:t>
            </w:r>
            <w:r w:rsidR="007D3CAB" w:rsidRPr="00D005F3">
              <w:rPr>
                <w:rFonts w:ascii="Arial" w:eastAsia="Times New Roman" w:hAnsi="Arial" w:cs="Arial"/>
                <w:color w:val="000B3B"/>
                <w:sz w:val="24"/>
                <w:szCs w:val="24"/>
                <w:lang w:eastAsia="en-GB"/>
              </w:rPr>
              <w:t xml:space="preserve"> can help you stay on top of your bills and save £1,000s.</w:t>
            </w:r>
          </w:p>
          <w:p w14:paraId="64CDF707" w14:textId="77777777" w:rsidR="007D3CAB" w:rsidRPr="00D005F3" w:rsidRDefault="007D3CAB" w:rsidP="007D3CAB">
            <w:pPr>
              <w:shd w:val="clear" w:color="auto" w:fill="FFFFFF"/>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 xml:space="preserve">Use a </w:t>
            </w:r>
            <w:hyperlink r:id="rId9" w:tgtFrame="_blank" w:history="1">
              <w:r w:rsidRPr="00D005F3">
                <w:rPr>
                  <w:rFonts w:ascii="Arial" w:eastAsia="Times New Roman" w:hAnsi="Arial" w:cs="Arial"/>
                  <w:color w:val="C82A87"/>
                  <w:sz w:val="24"/>
                  <w:szCs w:val="24"/>
                  <w:u w:val="single"/>
                  <w:lang w:eastAsia="en-GB"/>
                </w:rPr>
                <w:t>Budget Planner</w:t>
              </w:r>
            </w:hyperlink>
            <w:r w:rsidRPr="00D005F3">
              <w:rPr>
                <w:rFonts w:ascii="Arial" w:eastAsia="Times New Roman" w:hAnsi="Arial" w:cs="Arial"/>
                <w:color w:val="000B3B"/>
                <w:sz w:val="24"/>
                <w:szCs w:val="24"/>
                <w:lang w:eastAsia="en-GB"/>
              </w:rPr>
              <w:t> to track your finances and identify simple changes you can make.</w:t>
            </w:r>
          </w:p>
          <w:p w14:paraId="789109A1" w14:textId="77777777" w:rsidR="007D3CAB" w:rsidRPr="00D005F3" w:rsidRDefault="007D3CAB" w:rsidP="007D3CAB">
            <w:pPr>
              <w:shd w:val="clear" w:color="auto" w:fill="FFFFFF"/>
              <w:rPr>
                <w:rFonts w:ascii="Arial" w:eastAsia="Times New Roman" w:hAnsi="Arial" w:cs="Arial"/>
                <w:color w:val="000B3B"/>
                <w:sz w:val="24"/>
                <w:szCs w:val="24"/>
                <w:lang w:eastAsia="en-GB"/>
              </w:rPr>
            </w:pPr>
            <w:r w:rsidRPr="00D005F3">
              <w:rPr>
                <w:rFonts w:ascii="Arial" w:hAnsi="Arial" w:cs="Arial"/>
                <w:bCs/>
                <w:color w:val="000B3B"/>
                <w:sz w:val="24"/>
                <w:szCs w:val="24"/>
                <w:shd w:val="clear" w:color="auto" w:fill="FFFFFF"/>
              </w:rPr>
              <w:t>Find more information about </w:t>
            </w:r>
            <w:hyperlink r:id="rId10" w:tgtFrame="_self" w:history="1">
              <w:r w:rsidRPr="00D005F3">
                <w:rPr>
                  <w:rStyle w:val="Hyperlink"/>
                  <w:rFonts w:ascii="Arial" w:hAnsi="Arial" w:cs="Arial"/>
                  <w:bCs/>
                  <w:color w:val="C82A87"/>
                  <w:sz w:val="24"/>
                  <w:szCs w:val="24"/>
                  <w:shd w:val="clear" w:color="auto" w:fill="FFFFFF"/>
                </w:rPr>
                <w:t>Living on a budget</w:t>
              </w:r>
            </w:hyperlink>
            <w:r w:rsidRPr="00D005F3">
              <w:rPr>
                <w:rFonts w:ascii="Arial" w:eastAsia="Times New Roman" w:hAnsi="Arial" w:cs="Arial"/>
                <w:color w:val="000B3B"/>
                <w:sz w:val="24"/>
                <w:szCs w:val="24"/>
                <w:lang w:eastAsia="en-GB"/>
              </w:rPr>
              <w:t xml:space="preserve"> </w:t>
            </w:r>
          </w:p>
          <w:p w14:paraId="39268E01" w14:textId="6F2B695C" w:rsidR="00B21E7A" w:rsidRPr="00D005F3" w:rsidRDefault="007D3CAB" w:rsidP="007D3CAB">
            <w:pPr>
              <w:shd w:val="clear" w:color="auto" w:fill="FFFFFF"/>
              <w:rPr>
                <w:rFonts w:ascii="Arial" w:eastAsia="Times New Roman" w:hAnsi="Arial" w:cs="Arial"/>
                <w:color w:val="000B3B"/>
                <w:sz w:val="24"/>
                <w:szCs w:val="24"/>
                <w:lang w:eastAsia="en-GB"/>
              </w:rPr>
            </w:pPr>
            <w:r w:rsidRPr="00D005F3">
              <w:rPr>
                <w:rFonts w:ascii="Arial" w:hAnsi="Arial" w:cs="Arial"/>
                <w:color w:val="44546A"/>
                <w:sz w:val="24"/>
                <w:szCs w:val="24"/>
              </w:rPr>
              <w:t>#YorkTalkMoney</w:t>
            </w:r>
          </w:p>
          <w:p w14:paraId="529FFA30" w14:textId="06A39C09" w:rsidR="007D3CAB" w:rsidRPr="00D005F3" w:rsidRDefault="007D3CAB" w:rsidP="007D3CAB">
            <w:pPr>
              <w:shd w:val="clear" w:color="auto" w:fill="FFFFFF"/>
              <w:rPr>
                <w:rFonts w:ascii="Arial" w:eastAsia="Times New Roman" w:hAnsi="Arial" w:cs="Arial"/>
                <w:color w:val="000B3B"/>
                <w:sz w:val="24"/>
                <w:szCs w:val="24"/>
                <w:lang w:eastAsia="en-GB"/>
              </w:rPr>
            </w:pPr>
          </w:p>
        </w:tc>
        <w:tc>
          <w:tcPr>
            <w:tcW w:w="5244" w:type="dxa"/>
          </w:tcPr>
          <w:p w14:paraId="5E4DECDC" w14:textId="1095CEF8" w:rsidR="00B21E7A" w:rsidRDefault="00D54B05" w:rsidP="00973C2B">
            <w:pPr>
              <w:pStyle w:val="NoSpacing"/>
              <w:rPr>
                <w:noProof/>
                <w:lang w:eastAsia="en-GB"/>
              </w:rPr>
            </w:pPr>
            <w:r>
              <w:rPr>
                <w:rFonts w:ascii="Arial" w:eastAsia="Times New Roman" w:hAnsi="Arial" w:cs="Arial"/>
                <w:noProof/>
                <w:color w:val="000B3B"/>
                <w:sz w:val="24"/>
                <w:szCs w:val="24"/>
                <w:lang w:eastAsia="en-GB"/>
              </w:rPr>
              <w:drawing>
                <wp:inline distT="0" distB="0" distL="0" distR="0" wp14:anchorId="15E5C76E" wp14:editId="2B207711">
                  <wp:extent cx="2354075" cy="1973539"/>
                  <wp:effectExtent l="0" t="0" r="825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63402" cy="1981358"/>
                          </a:xfrm>
                          <a:prstGeom prst="rect">
                            <a:avLst/>
                          </a:prstGeom>
                          <a:noFill/>
                          <a:ln>
                            <a:noFill/>
                          </a:ln>
                        </pic:spPr>
                      </pic:pic>
                    </a:graphicData>
                  </a:graphic>
                </wp:inline>
              </w:drawing>
            </w:r>
          </w:p>
        </w:tc>
      </w:tr>
      <w:tr w:rsidR="00FC275C" w14:paraId="624F6C9E" w14:textId="77777777" w:rsidTr="00D54B05">
        <w:tc>
          <w:tcPr>
            <w:tcW w:w="4317" w:type="dxa"/>
          </w:tcPr>
          <w:p w14:paraId="0E8B439A" w14:textId="34F3E983" w:rsidR="00F9325E" w:rsidRPr="00D005F3" w:rsidRDefault="00F9325E" w:rsidP="00F9325E">
            <w:pPr>
              <w:pStyle w:val="NoSpacing"/>
              <w:rPr>
                <w:rFonts w:ascii="Arial" w:hAnsi="Arial" w:cs="Arial"/>
                <w:color w:val="44546A"/>
                <w:sz w:val="24"/>
                <w:szCs w:val="24"/>
              </w:rPr>
            </w:pPr>
            <w:r w:rsidRPr="00D005F3">
              <w:rPr>
                <w:rFonts w:ascii="Arial" w:hAnsi="Arial" w:cs="Arial"/>
                <w:color w:val="44546A"/>
                <w:sz w:val="24"/>
                <w:szCs w:val="24"/>
              </w:rPr>
              <w:t>Is your household income feeling squeezed?</w:t>
            </w:r>
          </w:p>
          <w:p w14:paraId="65ACC68E" w14:textId="7B0F18D4" w:rsidR="00F9325E" w:rsidRPr="00D005F3" w:rsidRDefault="00F9325E" w:rsidP="0041270C">
            <w:pPr>
              <w:pStyle w:val="NoSpacing"/>
              <w:rPr>
                <w:rFonts w:ascii="Arial" w:hAnsi="Arial" w:cs="Arial"/>
                <w:color w:val="44546A"/>
                <w:sz w:val="24"/>
                <w:szCs w:val="24"/>
              </w:rPr>
            </w:pPr>
            <w:r w:rsidRPr="00D005F3">
              <w:rPr>
                <w:rFonts w:ascii="Arial" w:hAnsi="Arial" w:cs="Arial"/>
                <w:color w:val="44546A"/>
                <w:sz w:val="24"/>
                <w:szCs w:val="24"/>
              </w:rPr>
              <w:t>Check you’re getting all the benefits or grants you might be entitled to.</w:t>
            </w:r>
          </w:p>
          <w:p w14:paraId="304A27B4" w14:textId="60D04664" w:rsidR="00F9325E" w:rsidRPr="00D005F3" w:rsidRDefault="0041270C" w:rsidP="00F9325E">
            <w:pPr>
              <w:pStyle w:val="NoSpacing"/>
              <w:rPr>
                <w:rFonts w:ascii="Arial" w:hAnsi="Arial" w:cs="Arial"/>
                <w:color w:val="44546A"/>
                <w:sz w:val="24"/>
                <w:szCs w:val="24"/>
              </w:rPr>
            </w:pPr>
            <w:r w:rsidRPr="00D005F3">
              <w:rPr>
                <w:rFonts w:ascii="Arial" w:hAnsi="Arial" w:cs="Arial"/>
                <w:color w:val="44546A"/>
                <w:sz w:val="24"/>
                <w:szCs w:val="24"/>
              </w:rPr>
              <w:t>F</w:t>
            </w:r>
            <w:r w:rsidR="00F9325E" w:rsidRPr="00D005F3">
              <w:rPr>
                <w:rFonts w:ascii="Arial" w:hAnsi="Arial" w:cs="Arial"/>
                <w:color w:val="44546A"/>
                <w:sz w:val="24"/>
                <w:szCs w:val="24"/>
              </w:rPr>
              <w:t>ind out:</w:t>
            </w:r>
          </w:p>
          <w:p w14:paraId="27E1F05F" w14:textId="77777777" w:rsidR="00F9325E" w:rsidRPr="00D005F3" w:rsidRDefault="00F9325E" w:rsidP="00F9325E">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what benefits you could get</w:t>
            </w:r>
          </w:p>
          <w:p w14:paraId="21CF2708" w14:textId="77777777" w:rsidR="00F9325E" w:rsidRPr="00D005F3" w:rsidRDefault="00F9325E" w:rsidP="00F9325E">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how to claim</w:t>
            </w:r>
          </w:p>
          <w:p w14:paraId="781B81AE" w14:textId="31294DC2" w:rsidR="00F9325E" w:rsidRPr="00D005F3" w:rsidRDefault="00F9325E" w:rsidP="00F9325E">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how your benefits will be affected if you start work</w:t>
            </w:r>
          </w:p>
          <w:p w14:paraId="7B38537F" w14:textId="38F4B437" w:rsidR="0041270C" w:rsidRPr="00D005F3" w:rsidRDefault="0041270C" w:rsidP="00F9325E">
            <w:pPr>
              <w:pStyle w:val="NoSpacing"/>
              <w:rPr>
                <w:rFonts w:ascii="Arial" w:hAnsi="Arial" w:cs="Arial"/>
                <w:color w:val="44546A"/>
                <w:sz w:val="24"/>
                <w:szCs w:val="24"/>
              </w:rPr>
            </w:pPr>
            <w:r w:rsidRPr="00D005F3">
              <w:rPr>
                <w:rFonts w:ascii="Arial" w:hAnsi="Arial" w:cs="Arial"/>
                <w:color w:val="44546A"/>
                <w:sz w:val="24"/>
                <w:szCs w:val="24"/>
              </w:rPr>
              <w:t xml:space="preserve">using the free and anonymous </w:t>
            </w:r>
            <w:hyperlink r:id="rId12" w:history="1">
              <w:r w:rsidRPr="00D005F3">
                <w:rPr>
                  <w:rStyle w:val="Hyperlink"/>
                  <w:rFonts w:ascii="Arial" w:hAnsi="Arial" w:cs="Arial"/>
                  <w:color w:val="004BBD"/>
                  <w:sz w:val="24"/>
                  <w:szCs w:val="24"/>
                </w:rPr>
                <w:t>Benefits calculators (GOV.UK</w:t>
              </w:r>
            </w:hyperlink>
            <w:r w:rsidRPr="00D005F3">
              <w:rPr>
                <w:rFonts w:ascii="Arial" w:hAnsi="Arial" w:cs="Arial"/>
                <w:color w:val="000000"/>
                <w:sz w:val="24"/>
                <w:szCs w:val="24"/>
              </w:rPr>
              <w:t>)</w:t>
            </w:r>
          </w:p>
        </w:tc>
        <w:tc>
          <w:tcPr>
            <w:tcW w:w="4662" w:type="dxa"/>
            <w:gridSpan w:val="2"/>
          </w:tcPr>
          <w:p w14:paraId="6C1EF916"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Is your household income feeling squeezed?</w:t>
            </w:r>
          </w:p>
          <w:p w14:paraId="7B46A7B7"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Check you’re getting all the benefits or grants you might be entitled to.</w:t>
            </w:r>
          </w:p>
          <w:p w14:paraId="609D18E1"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Find out:</w:t>
            </w:r>
          </w:p>
          <w:p w14:paraId="05D06441"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what benefits you could get</w:t>
            </w:r>
          </w:p>
          <w:p w14:paraId="26A2D666"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how to claim</w:t>
            </w:r>
          </w:p>
          <w:p w14:paraId="5007D727"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w:t>
            </w:r>
            <w:r w:rsidRPr="00D005F3">
              <w:rPr>
                <w:rFonts w:ascii="Arial" w:hAnsi="Arial" w:cs="Arial"/>
                <w:color w:val="44546A"/>
                <w:sz w:val="24"/>
                <w:szCs w:val="24"/>
              </w:rPr>
              <w:tab/>
              <w:t>how your benefits will be affected if you start work</w:t>
            </w:r>
          </w:p>
          <w:p w14:paraId="7A05CDB6" w14:textId="77777777" w:rsidR="00231280" w:rsidRPr="00D005F3" w:rsidRDefault="0041270C" w:rsidP="0041270C">
            <w:pPr>
              <w:pStyle w:val="NoSpacing"/>
              <w:rPr>
                <w:rFonts w:ascii="Arial" w:hAnsi="Arial" w:cs="Arial"/>
                <w:color w:val="000000"/>
                <w:sz w:val="24"/>
                <w:szCs w:val="24"/>
              </w:rPr>
            </w:pPr>
            <w:r w:rsidRPr="00D005F3">
              <w:rPr>
                <w:rFonts w:ascii="Arial" w:hAnsi="Arial" w:cs="Arial"/>
                <w:color w:val="44546A"/>
                <w:sz w:val="24"/>
                <w:szCs w:val="24"/>
              </w:rPr>
              <w:t xml:space="preserve">using the free and anonymous </w:t>
            </w:r>
            <w:hyperlink r:id="rId13" w:history="1">
              <w:r w:rsidRPr="00D005F3">
                <w:rPr>
                  <w:rStyle w:val="Hyperlink"/>
                  <w:rFonts w:ascii="Arial" w:hAnsi="Arial" w:cs="Arial"/>
                  <w:color w:val="004BBD"/>
                  <w:sz w:val="24"/>
                  <w:szCs w:val="24"/>
                </w:rPr>
                <w:t>Benefits calculators (GOV.UK</w:t>
              </w:r>
            </w:hyperlink>
            <w:r w:rsidRPr="00D005F3">
              <w:rPr>
                <w:rFonts w:ascii="Arial" w:hAnsi="Arial" w:cs="Arial"/>
                <w:color w:val="000000"/>
                <w:sz w:val="24"/>
                <w:szCs w:val="24"/>
              </w:rPr>
              <w:t>)</w:t>
            </w:r>
          </w:p>
          <w:p w14:paraId="6524CB87"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#HelpforHouseholds</w:t>
            </w:r>
          </w:p>
          <w:p w14:paraId="3AE8393B" w14:textId="7275EF9D"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#YorkTalkMoney</w:t>
            </w:r>
          </w:p>
        </w:tc>
        <w:tc>
          <w:tcPr>
            <w:tcW w:w="5258" w:type="dxa"/>
            <w:gridSpan w:val="2"/>
          </w:tcPr>
          <w:p w14:paraId="79E85D47" w14:textId="1DCC1CC6" w:rsidR="00F9325E" w:rsidRPr="003D7432" w:rsidRDefault="00D54B05" w:rsidP="00973C2B">
            <w:pPr>
              <w:pStyle w:val="NoSpacing"/>
              <w:rPr>
                <w:noProof/>
                <w:lang w:eastAsia="en-GB"/>
              </w:rPr>
            </w:pPr>
            <w:r>
              <w:rPr>
                <w:noProof/>
                <w:lang w:eastAsia="en-GB"/>
              </w:rPr>
              <w:drawing>
                <wp:inline distT="0" distB="0" distL="0" distR="0" wp14:anchorId="42D57888" wp14:editId="2E64E9A1">
                  <wp:extent cx="2080446" cy="1744142"/>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92456" cy="1754210"/>
                          </a:xfrm>
                          <a:prstGeom prst="rect">
                            <a:avLst/>
                          </a:prstGeom>
                          <a:noFill/>
                          <a:ln>
                            <a:noFill/>
                          </a:ln>
                        </pic:spPr>
                      </pic:pic>
                    </a:graphicData>
                  </a:graphic>
                </wp:inline>
              </w:drawing>
            </w:r>
          </w:p>
        </w:tc>
      </w:tr>
      <w:tr w:rsidR="00FC275C" w14:paraId="505372A1" w14:textId="77777777" w:rsidTr="00D54B05">
        <w:tc>
          <w:tcPr>
            <w:tcW w:w="4317" w:type="dxa"/>
          </w:tcPr>
          <w:p w14:paraId="1512EE36" w14:textId="41913C08" w:rsidR="00CA41D0" w:rsidRPr="00FC275C" w:rsidRDefault="0079765D" w:rsidP="00CA41D0">
            <w:pPr>
              <w:pStyle w:val="Heading2"/>
              <w:shd w:val="clear" w:color="auto" w:fill="FFFFFF"/>
              <w:spacing w:before="0"/>
              <w:rPr>
                <w:rFonts w:ascii="Arial" w:hAnsi="Arial" w:cs="Arial"/>
                <w:color w:val="000000" w:themeColor="text1"/>
                <w:sz w:val="24"/>
                <w:szCs w:val="24"/>
              </w:rPr>
            </w:pPr>
            <w:hyperlink r:id="rId15" w:anchor="skip-link" w:history="1">
              <w:r w:rsidR="00CA41D0" w:rsidRPr="00FC275C">
                <w:rPr>
                  <w:rStyle w:val="Hyperlink"/>
                  <w:rFonts w:ascii="Arial" w:hAnsi="Arial" w:cs="Arial"/>
                  <w:color w:val="000000" w:themeColor="text1"/>
                  <w:sz w:val="24"/>
                  <w:szCs w:val="24"/>
                  <w:u w:val="none"/>
                </w:rPr>
                <w:t>Get the money that you are entitled to</w:t>
              </w:r>
            </w:hyperlink>
            <w:r w:rsidR="00FC275C">
              <w:rPr>
                <w:rFonts w:ascii="Arial" w:hAnsi="Arial" w:cs="Arial"/>
                <w:color w:val="000000" w:themeColor="text1"/>
                <w:sz w:val="24"/>
                <w:szCs w:val="24"/>
              </w:rPr>
              <w:t>.</w:t>
            </w:r>
          </w:p>
          <w:p w14:paraId="124937CE" w14:textId="43E55F5F" w:rsidR="00CA41D0" w:rsidRPr="00FC275C" w:rsidRDefault="00CA41D0" w:rsidP="00CA41D0">
            <w:pPr>
              <w:pStyle w:val="adverttext"/>
              <w:shd w:val="clear" w:color="auto" w:fill="FFFFFF"/>
              <w:rPr>
                <w:rFonts w:ascii="Arial" w:hAnsi="Arial" w:cs="Arial"/>
                <w:color w:val="4B4A4A"/>
              </w:rPr>
            </w:pPr>
            <w:r w:rsidRPr="00FC275C">
              <w:rPr>
                <w:rFonts w:ascii="Arial" w:hAnsi="Arial" w:cs="Arial"/>
                <w:color w:val="000000" w:themeColor="text1"/>
              </w:rPr>
              <w:t>Financial support and benefits for residents who are struggling or have an emer</w:t>
            </w:r>
            <w:r w:rsidRPr="00FC275C">
              <w:rPr>
                <w:rFonts w:ascii="Arial" w:hAnsi="Arial" w:cs="Arial"/>
                <w:color w:val="4B4A4A"/>
              </w:rPr>
              <w:t>gency.</w:t>
            </w:r>
          </w:p>
          <w:p w14:paraId="7EE3FD3E" w14:textId="1C301EDB" w:rsidR="00CA41D0" w:rsidRPr="00FC275C" w:rsidRDefault="00CA41D0" w:rsidP="00FC275C">
            <w:pPr>
              <w:pStyle w:val="adverttext"/>
              <w:shd w:val="clear" w:color="auto" w:fill="FFFFFF"/>
              <w:rPr>
                <w:rFonts w:ascii="Arial" w:hAnsi="Arial" w:cs="Arial"/>
                <w:color w:val="4B4A4A"/>
              </w:rPr>
            </w:pPr>
            <w:r w:rsidRPr="00FC275C">
              <w:rPr>
                <w:rFonts w:ascii="Arial" w:hAnsi="Arial" w:cs="Arial"/>
                <w:color w:val="4B4A4A"/>
              </w:rPr>
              <w:t>Additional local support is available</w:t>
            </w:r>
            <w:r w:rsidR="00FC275C">
              <w:rPr>
                <w:rFonts w:ascii="Arial" w:hAnsi="Arial" w:cs="Arial"/>
                <w:color w:val="4B4A4A"/>
              </w:rPr>
              <w:t xml:space="preserve"> at: </w:t>
            </w:r>
            <w:hyperlink r:id="rId16" w:history="1">
              <w:r w:rsidRPr="00FC275C">
                <w:rPr>
                  <w:rStyle w:val="Hyperlink"/>
                  <w:rFonts w:ascii="Arial" w:hAnsi="Arial" w:cs="Arial"/>
                </w:rPr>
                <w:t>www.york.gov.uk/benefits</w:t>
              </w:r>
            </w:hyperlink>
            <w:r w:rsidRPr="00FC275C">
              <w:rPr>
                <w:rFonts w:ascii="Arial" w:hAnsi="Arial" w:cs="Arial"/>
                <w:color w:val="4B4A4A"/>
              </w:rPr>
              <w:t xml:space="preserve"> </w:t>
            </w:r>
            <w:r w:rsidR="00FC275C">
              <w:rPr>
                <w:rFonts w:ascii="Arial" w:hAnsi="Arial" w:cs="Arial"/>
                <w:color w:val="4B4A4A"/>
              </w:rPr>
              <w:fldChar w:fldCharType="begin"/>
            </w:r>
            <w:ins w:id="0" w:author="Rule, Megan" w:date="2023-10-11T16:38:00Z">
              <w:r w:rsidR="00FC275C">
                <w:rPr>
                  <w:rFonts w:ascii="Arial" w:hAnsi="Arial" w:cs="Arial"/>
                  <w:color w:val="4B4A4A"/>
                </w:rPr>
                <w:instrText>HYPERLINK "http://</w:instrText>
              </w:r>
            </w:ins>
            <w:r w:rsidR="00FC275C" w:rsidRPr="00FC275C">
              <w:rPr>
                <w:rFonts w:ascii="Arial" w:hAnsi="Arial" w:cs="Arial"/>
                <w:color w:val="4B4A4A"/>
              </w:rPr>
              <w:instrText>www.livewellyork.co.uk/talkmoney</w:instrText>
            </w:r>
            <w:ins w:id="1" w:author="Rule, Megan" w:date="2023-10-11T16:38:00Z">
              <w:r w:rsidR="00FC275C">
                <w:rPr>
                  <w:rFonts w:ascii="Arial" w:hAnsi="Arial" w:cs="Arial"/>
                  <w:color w:val="4B4A4A"/>
                </w:rPr>
                <w:instrText>"</w:instrText>
              </w:r>
            </w:ins>
            <w:r w:rsidR="00FC275C">
              <w:rPr>
                <w:rFonts w:ascii="Arial" w:hAnsi="Arial" w:cs="Arial"/>
                <w:color w:val="4B4A4A"/>
              </w:rPr>
            </w:r>
            <w:r w:rsidR="00FC275C">
              <w:rPr>
                <w:rFonts w:ascii="Arial" w:hAnsi="Arial" w:cs="Arial"/>
                <w:color w:val="4B4A4A"/>
              </w:rPr>
              <w:fldChar w:fldCharType="separate"/>
            </w:r>
            <w:r w:rsidR="00FC275C" w:rsidRPr="00C205FA">
              <w:rPr>
                <w:rStyle w:val="Hyperlink"/>
                <w:rFonts w:ascii="Arial" w:hAnsi="Arial" w:cs="Arial"/>
              </w:rPr>
              <w:t>www.livewellyork.co.uk/talkmoney</w:t>
            </w:r>
            <w:r w:rsidR="00FC275C">
              <w:rPr>
                <w:rFonts w:ascii="Arial" w:hAnsi="Arial" w:cs="Arial"/>
                <w:color w:val="4B4A4A"/>
              </w:rPr>
              <w:fldChar w:fldCharType="end"/>
            </w:r>
            <w:r w:rsidR="00FC275C">
              <w:rPr>
                <w:rFonts w:ascii="Arial" w:hAnsi="Arial" w:cs="Arial"/>
                <w:color w:val="4B4A4A"/>
              </w:rPr>
              <w:br/>
            </w:r>
            <w:r w:rsidRPr="00FC275C">
              <w:rPr>
                <w:rFonts w:ascii="Arial" w:hAnsi="Arial" w:cs="Arial"/>
                <w:color w:val="4B4A4A"/>
              </w:rPr>
              <w:t>Or ask at your local community venue or library</w:t>
            </w:r>
          </w:p>
          <w:p w14:paraId="0CE22342" w14:textId="77777777" w:rsidR="00CA41D0" w:rsidRPr="00D005F3" w:rsidRDefault="00CA41D0" w:rsidP="00F9325E">
            <w:pPr>
              <w:pStyle w:val="NoSpacing"/>
              <w:rPr>
                <w:rFonts w:ascii="Arial" w:hAnsi="Arial" w:cs="Arial"/>
                <w:color w:val="44546A"/>
                <w:sz w:val="24"/>
                <w:szCs w:val="24"/>
              </w:rPr>
            </w:pPr>
          </w:p>
        </w:tc>
        <w:tc>
          <w:tcPr>
            <w:tcW w:w="4662" w:type="dxa"/>
            <w:gridSpan w:val="2"/>
          </w:tcPr>
          <w:p w14:paraId="329B72A1" w14:textId="7BB8D43F" w:rsidR="00FC275C" w:rsidRPr="00FC275C" w:rsidRDefault="0079765D" w:rsidP="00FC275C">
            <w:pPr>
              <w:pStyle w:val="Heading2"/>
              <w:shd w:val="clear" w:color="auto" w:fill="FFFFFF"/>
              <w:spacing w:before="0"/>
              <w:rPr>
                <w:rFonts w:ascii="Arial" w:hAnsi="Arial" w:cs="Arial"/>
                <w:color w:val="000000" w:themeColor="text1"/>
                <w:sz w:val="24"/>
                <w:szCs w:val="24"/>
              </w:rPr>
            </w:pPr>
            <w:hyperlink r:id="rId17" w:anchor="skip-link" w:history="1">
              <w:r w:rsidR="00FC275C" w:rsidRPr="00FC275C">
                <w:rPr>
                  <w:rStyle w:val="Hyperlink"/>
                  <w:rFonts w:ascii="Arial" w:hAnsi="Arial" w:cs="Arial"/>
                  <w:color w:val="000000" w:themeColor="text1"/>
                  <w:sz w:val="24"/>
                  <w:szCs w:val="24"/>
                  <w:u w:val="none"/>
                </w:rPr>
                <w:t>Get the money that you are entitled to</w:t>
              </w:r>
            </w:hyperlink>
            <w:r w:rsidR="00FC275C">
              <w:rPr>
                <w:rFonts w:ascii="Arial" w:hAnsi="Arial" w:cs="Arial"/>
                <w:color w:val="000000" w:themeColor="text1"/>
                <w:sz w:val="24"/>
                <w:szCs w:val="24"/>
              </w:rPr>
              <w:t>.</w:t>
            </w:r>
          </w:p>
          <w:p w14:paraId="108961EF" w14:textId="77777777" w:rsidR="00FC275C" w:rsidRPr="00FC275C" w:rsidRDefault="00FC275C" w:rsidP="00FC275C">
            <w:pPr>
              <w:pStyle w:val="adverttext"/>
              <w:shd w:val="clear" w:color="auto" w:fill="FFFFFF"/>
              <w:rPr>
                <w:rFonts w:ascii="Arial" w:hAnsi="Arial" w:cs="Arial"/>
                <w:color w:val="4B4A4A"/>
              </w:rPr>
            </w:pPr>
            <w:r w:rsidRPr="00FC275C">
              <w:rPr>
                <w:rFonts w:ascii="Arial" w:hAnsi="Arial" w:cs="Arial"/>
                <w:color w:val="000000" w:themeColor="text1"/>
              </w:rPr>
              <w:t>Financial support and benefits for residents who are struggling or have an emer</w:t>
            </w:r>
            <w:r w:rsidRPr="00FC275C">
              <w:rPr>
                <w:rFonts w:ascii="Arial" w:hAnsi="Arial" w:cs="Arial"/>
                <w:color w:val="4B4A4A"/>
              </w:rPr>
              <w:t>gency.</w:t>
            </w:r>
          </w:p>
          <w:p w14:paraId="017ECBD5" w14:textId="77777777" w:rsidR="00FC275C" w:rsidRPr="00FC275C" w:rsidRDefault="00FC275C" w:rsidP="00FC275C">
            <w:pPr>
              <w:pStyle w:val="adverttext"/>
              <w:shd w:val="clear" w:color="auto" w:fill="FFFFFF"/>
              <w:rPr>
                <w:rFonts w:ascii="Arial" w:hAnsi="Arial" w:cs="Arial"/>
                <w:color w:val="4B4A4A"/>
              </w:rPr>
            </w:pPr>
            <w:r w:rsidRPr="00FC275C">
              <w:rPr>
                <w:rFonts w:ascii="Arial" w:hAnsi="Arial" w:cs="Arial"/>
                <w:color w:val="4B4A4A"/>
              </w:rPr>
              <w:t>Additional local support is available</w:t>
            </w:r>
            <w:r>
              <w:rPr>
                <w:rFonts w:ascii="Arial" w:hAnsi="Arial" w:cs="Arial"/>
                <w:color w:val="4B4A4A"/>
              </w:rPr>
              <w:t xml:space="preserve"> at: </w:t>
            </w:r>
            <w:hyperlink r:id="rId18" w:history="1">
              <w:r w:rsidRPr="00FC275C">
                <w:rPr>
                  <w:rStyle w:val="Hyperlink"/>
                  <w:rFonts w:ascii="Arial" w:hAnsi="Arial" w:cs="Arial"/>
                </w:rPr>
                <w:t>www.york.gov.uk/benefits</w:t>
              </w:r>
            </w:hyperlink>
            <w:r w:rsidRPr="00FC275C">
              <w:rPr>
                <w:rFonts w:ascii="Arial" w:hAnsi="Arial" w:cs="Arial"/>
                <w:color w:val="4B4A4A"/>
              </w:rPr>
              <w:t xml:space="preserve"> </w:t>
            </w:r>
            <w:r>
              <w:rPr>
                <w:rFonts w:ascii="Arial" w:hAnsi="Arial" w:cs="Arial"/>
                <w:color w:val="4B4A4A"/>
              </w:rPr>
              <w:fldChar w:fldCharType="begin"/>
            </w:r>
            <w:ins w:id="2" w:author="Rule, Megan" w:date="2023-10-11T16:38:00Z">
              <w:r>
                <w:rPr>
                  <w:rFonts w:ascii="Arial" w:hAnsi="Arial" w:cs="Arial"/>
                  <w:color w:val="4B4A4A"/>
                </w:rPr>
                <w:instrText>HYPERLINK "http://</w:instrText>
              </w:r>
            </w:ins>
            <w:r w:rsidRPr="00FC275C">
              <w:rPr>
                <w:rFonts w:ascii="Arial" w:hAnsi="Arial" w:cs="Arial"/>
                <w:color w:val="4B4A4A"/>
              </w:rPr>
              <w:instrText>www.livewellyork.co.uk/talkmoney</w:instrText>
            </w:r>
            <w:ins w:id="3" w:author="Rule, Megan" w:date="2023-10-11T16:38:00Z">
              <w:r>
                <w:rPr>
                  <w:rFonts w:ascii="Arial" w:hAnsi="Arial" w:cs="Arial"/>
                  <w:color w:val="4B4A4A"/>
                </w:rPr>
                <w:instrText>"</w:instrText>
              </w:r>
            </w:ins>
            <w:r>
              <w:rPr>
                <w:rFonts w:ascii="Arial" w:hAnsi="Arial" w:cs="Arial"/>
                <w:color w:val="4B4A4A"/>
              </w:rPr>
            </w:r>
            <w:r>
              <w:rPr>
                <w:rFonts w:ascii="Arial" w:hAnsi="Arial" w:cs="Arial"/>
                <w:color w:val="4B4A4A"/>
              </w:rPr>
              <w:fldChar w:fldCharType="separate"/>
            </w:r>
            <w:r w:rsidRPr="00C205FA">
              <w:rPr>
                <w:rStyle w:val="Hyperlink"/>
                <w:rFonts w:ascii="Arial" w:hAnsi="Arial" w:cs="Arial"/>
              </w:rPr>
              <w:t>www.livewellyork.co.uk/talkmoney</w:t>
            </w:r>
            <w:r>
              <w:rPr>
                <w:rFonts w:ascii="Arial" w:hAnsi="Arial" w:cs="Arial"/>
                <w:color w:val="4B4A4A"/>
              </w:rPr>
              <w:fldChar w:fldCharType="end"/>
            </w:r>
            <w:r>
              <w:rPr>
                <w:rFonts w:ascii="Arial" w:hAnsi="Arial" w:cs="Arial"/>
                <w:color w:val="4B4A4A"/>
              </w:rPr>
              <w:br/>
            </w:r>
            <w:r w:rsidRPr="00FC275C">
              <w:rPr>
                <w:rFonts w:ascii="Arial" w:hAnsi="Arial" w:cs="Arial"/>
                <w:color w:val="4B4A4A"/>
              </w:rPr>
              <w:t>Or ask at your local community venue or library</w:t>
            </w:r>
          </w:p>
          <w:p w14:paraId="5A6F5D10" w14:textId="77777777" w:rsidR="00CA41D0" w:rsidRPr="00D005F3" w:rsidRDefault="00CA41D0" w:rsidP="0041270C">
            <w:pPr>
              <w:pStyle w:val="NoSpacing"/>
              <w:rPr>
                <w:rFonts w:ascii="Arial" w:hAnsi="Arial" w:cs="Arial"/>
                <w:color w:val="44546A"/>
                <w:sz w:val="24"/>
                <w:szCs w:val="24"/>
              </w:rPr>
            </w:pPr>
          </w:p>
        </w:tc>
        <w:tc>
          <w:tcPr>
            <w:tcW w:w="5258" w:type="dxa"/>
            <w:gridSpan w:val="2"/>
          </w:tcPr>
          <w:p w14:paraId="7D521097" w14:textId="06B174C7" w:rsidR="00CA41D0" w:rsidRDefault="00CA41D0" w:rsidP="00973C2B">
            <w:pPr>
              <w:pStyle w:val="NoSpacing"/>
              <w:rPr>
                <w:noProof/>
                <w:lang w:eastAsia="en-GB"/>
              </w:rPr>
            </w:pPr>
            <w:r>
              <w:rPr>
                <w:noProof/>
              </w:rPr>
              <w:drawing>
                <wp:inline distT="0" distB="0" distL="0" distR="0" wp14:anchorId="0376B6B3" wp14:editId="5719E18A">
                  <wp:extent cx="3022153" cy="63246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31714" cy="634461"/>
                          </a:xfrm>
                          <a:prstGeom prst="rect">
                            <a:avLst/>
                          </a:prstGeom>
                          <a:noFill/>
                          <a:ln>
                            <a:noFill/>
                          </a:ln>
                        </pic:spPr>
                      </pic:pic>
                    </a:graphicData>
                  </a:graphic>
                </wp:inline>
              </w:drawing>
            </w:r>
          </w:p>
        </w:tc>
      </w:tr>
      <w:tr w:rsidR="00FC275C" w14:paraId="1817BDA1" w14:textId="77777777" w:rsidTr="00D54B05">
        <w:tc>
          <w:tcPr>
            <w:tcW w:w="4317" w:type="dxa"/>
          </w:tcPr>
          <w:p w14:paraId="2FF9C41A" w14:textId="77777777"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Help cut your gas and electricity bills!</w:t>
            </w:r>
          </w:p>
          <w:p w14:paraId="1FBF15A0" w14:textId="190132D1"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If your home is draughty and your household income’s £30k pa or less, we’ve got grants for you.</w:t>
            </w:r>
          </w:p>
          <w:p w14:paraId="5A37670B" w14:textId="77777777" w:rsidR="0041270C" w:rsidRPr="00D005F3" w:rsidRDefault="0041270C" w:rsidP="0041270C">
            <w:pPr>
              <w:pStyle w:val="NoSpacing"/>
              <w:rPr>
                <w:rFonts w:ascii="Arial" w:hAnsi="Arial" w:cs="Arial"/>
                <w:color w:val="44546A"/>
                <w:sz w:val="24"/>
                <w:szCs w:val="24"/>
              </w:rPr>
            </w:pPr>
            <w:r w:rsidRPr="00D005F3">
              <w:rPr>
                <w:rFonts w:ascii="Arial" w:hAnsi="Arial" w:cs="Arial"/>
                <w:color w:val="44546A"/>
                <w:sz w:val="24"/>
                <w:szCs w:val="24"/>
              </w:rPr>
              <w:t xml:space="preserve">Whether you rent privately or own your home, we can help with insulation grants to help cut your energy costs. </w:t>
            </w:r>
          </w:p>
          <w:p w14:paraId="269C569D" w14:textId="17AAAE3E" w:rsidR="00973C2B" w:rsidRPr="00D005F3" w:rsidRDefault="00FC275C" w:rsidP="003A7ECB">
            <w:pPr>
              <w:pStyle w:val="NormalWeb"/>
              <w:shd w:val="clear" w:color="auto" w:fill="FFFFFF"/>
              <w:rPr>
                <w:rFonts w:ascii="Arial" w:hAnsi="Arial" w:cs="Arial"/>
                <w:color w:val="4B4A4A"/>
              </w:rPr>
            </w:pPr>
            <w:r>
              <w:rPr>
                <w:rFonts w:ascii="Arial" w:hAnsi="Arial" w:cs="Arial"/>
                <w:color w:val="44546A"/>
              </w:rPr>
              <w:t xml:space="preserve">Visit </w:t>
            </w:r>
            <w:r w:rsidRPr="00FC275C">
              <w:rPr>
                <w:rFonts w:ascii="Arial" w:hAnsi="Arial" w:cs="Arial"/>
                <w:color w:val="44546A"/>
              </w:rPr>
              <w:t>www.york.gov.uk/EnergyEfficiency</w:t>
            </w:r>
          </w:p>
        </w:tc>
        <w:tc>
          <w:tcPr>
            <w:tcW w:w="4662" w:type="dxa"/>
            <w:gridSpan w:val="2"/>
          </w:tcPr>
          <w:p w14:paraId="020BC25D" w14:textId="77777777"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Help cut your gas and electricity bills!</w:t>
            </w:r>
          </w:p>
          <w:p w14:paraId="182C2E0C" w14:textId="36BC48AF"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If your home is draughty and your household income’s £30k pa or less, we’ve got grants for you.</w:t>
            </w:r>
          </w:p>
          <w:p w14:paraId="71EF480B" w14:textId="144A1407"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 xml:space="preserve">Whether you rent privately or own your home, </w:t>
            </w:r>
            <w:r w:rsidR="0041270C" w:rsidRPr="00D005F3">
              <w:rPr>
                <w:rFonts w:ascii="Arial" w:hAnsi="Arial" w:cs="Arial"/>
                <w:color w:val="44546A"/>
                <w:sz w:val="24"/>
                <w:szCs w:val="24"/>
              </w:rPr>
              <w:t>we can help with</w:t>
            </w:r>
            <w:r w:rsidRPr="00D005F3">
              <w:rPr>
                <w:rFonts w:ascii="Arial" w:hAnsi="Arial" w:cs="Arial"/>
                <w:color w:val="44546A"/>
                <w:sz w:val="24"/>
                <w:szCs w:val="24"/>
              </w:rPr>
              <w:t xml:space="preserve"> insulation grants </w:t>
            </w:r>
            <w:r w:rsidR="0041270C" w:rsidRPr="00D005F3">
              <w:rPr>
                <w:rFonts w:ascii="Arial" w:hAnsi="Arial" w:cs="Arial"/>
                <w:color w:val="44546A"/>
                <w:sz w:val="24"/>
                <w:szCs w:val="24"/>
              </w:rPr>
              <w:t>to help</w:t>
            </w:r>
            <w:r w:rsidRPr="00D005F3">
              <w:rPr>
                <w:rFonts w:ascii="Arial" w:hAnsi="Arial" w:cs="Arial"/>
                <w:color w:val="44546A"/>
                <w:sz w:val="24"/>
                <w:szCs w:val="24"/>
              </w:rPr>
              <w:t xml:space="preserve"> cut your energy costs. </w:t>
            </w:r>
          </w:p>
          <w:p w14:paraId="4CF99CCF" w14:textId="15E161A8" w:rsidR="00973C2B" w:rsidRPr="00D005F3" w:rsidRDefault="00FC275C" w:rsidP="00973C2B">
            <w:pPr>
              <w:pStyle w:val="NoSpacing"/>
              <w:rPr>
                <w:rFonts w:ascii="Arial" w:hAnsi="Arial" w:cs="Arial"/>
                <w:b/>
                <w:sz w:val="24"/>
                <w:szCs w:val="24"/>
              </w:rPr>
            </w:pPr>
            <w:r>
              <w:rPr>
                <w:rFonts w:ascii="Arial" w:hAnsi="Arial" w:cs="Arial"/>
                <w:sz w:val="24"/>
                <w:szCs w:val="24"/>
              </w:rPr>
              <w:t xml:space="preserve">Visit </w:t>
            </w:r>
            <w:r w:rsidRPr="00FC275C">
              <w:rPr>
                <w:rFonts w:ascii="Arial" w:hAnsi="Arial" w:cs="Arial"/>
                <w:sz w:val="24"/>
                <w:szCs w:val="24"/>
              </w:rPr>
              <w:t>www.york.gov.uk/EnergyEfficiency</w:t>
            </w:r>
          </w:p>
        </w:tc>
        <w:tc>
          <w:tcPr>
            <w:tcW w:w="5258" w:type="dxa"/>
            <w:gridSpan w:val="2"/>
          </w:tcPr>
          <w:p w14:paraId="1F018353" w14:textId="1C256B34" w:rsidR="00973C2B" w:rsidRDefault="0041270C" w:rsidP="00C04814">
            <w:pPr>
              <w:rPr>
                <w:rFonts w:ascii="Arial" w:hAnsi="Arial" w:cs="Arial"/>
                <w:b/>
                <w:noProof/>
                <w:sz w:val="24"/>
                <w:szCs w:val="24"/>
                <w:lang w:eastAsia="en-GB"/>
              </w:rPr>
            </w:pPr>
            <w:r>
              <w:rPr>
                <w:rFonts w:ascii="Arial" w:hAnsi="Arial" w:cs="Arial"/>
                <w:noProof/>
                <w:color w:val="44546A"/>
              </w:rPr>
              <w:drawing>
                <wp:inline distT="0" distB="0" distL="0" distR="0" wp14:anchorId="2138C8DD" wp14:editId="1A7E9676">
                  <wp:extent cx="2063318" cy="172978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70437" cy="1735751"/>
                          </a:xfrm>
                          <a:prstGeom prst="rect">
                            <a:avLst/>
                          </a:prstGeom>
                          <a:noFill/>
                          <a:ln>
                            <a:noFill/>
                          </a:ln>
                        </pic:spPr>
                      </pic:pic>
                    </a:graphicData>
                  </a:graphic>
                </wp:inline>
              </w:drawing>
            </w:r>
          </w:p>
        </w:tc>
      </w:tr>
      <w:tr w:rsidR="00FC275C" w14:paraId="022FFED3" w14:textId="77777777" w:rsidTr="00D54B05">
        <w:tc>
          <w:tcPr>
            <w:tcW w:w="4317" w:type="dxa"/>
          </w:tcPr>
          <w:p w14:paraId="01666CE9" w14:textId="2BF26580" w:rsidR="003A7ECB" w:rsidRPr="00D005F3" w:rsidRDefault="003A7ECB" w:rsidP="00FC275C">
            <w:pPr>
              <w:spacing w:before="100" w:beforeAutospacing="1" w:after="100" w:afterAutospacing="1"/>
              <w:rPr>
                <w:rFonts w:ascii="Arial" w:eastAsia="Times New Roman" w:hAnsi="Arial" w:cs="Arial"/>
                <w:color w:val="293845"/>
                <w:sz w:val="24"/>
                <w:szCs w:val="24"/>
                <w:lang w:eastAsia="en-GB"/>
              </w:rPr>
            </w:pPr>
            <w:r w:rsidRPr="00D005F3">
              <w:rPr>
                <w:rFonts w:ascii="Arial" w:eastAsia="Times New Roman" w:hAnsi="Arial" w:cs="Arial"/>
                <w:color w:val="293845"/>
                <w:sz w:val="24"/>
                <w:szCs w:val="24"/>
                <w:lang w:eastAsia="en-GB"/>
              </w:rPr>
              <w:lastRenderedPageBreak/>
              <w:t xml:space="preserve">Quick and easy ways to save energy can lower your bills </w:t>
            </w:r>
            <w:r w:rsidR="00D54B05" w:rsidRPr="00D005F3">
              <w:rPr>
                <w:rFonts w:ascii="Arial" w:eastAsia="Times New Roman" w:hAnsi="Arial" w:cs="Arial"/>
                <w:color w:val="293845"/>
                <w:sz w:val="24"/>
                <w:szCs w:val="24"/>
                <w:lang w:eastAsia="en-GB"/>
              </w:rPr>
              <w:t xml:space="preserve">- </w:t>
            </w:r>
            <w:r w:rsidRPr="00D005F3">
              <w:rPr>
                <w:rFonts w:ascii="Arial" w:eastAsia="Times New Roman" w:hAnsi="Arial" w:cs="Arial"/>
                <w:color w:val="293845"/>
                <w:sz w:val="24"/>
                <w:szCs w:val="24"/>
                <w:lang w:eastAsia="en-GB"/>
              </w:rPr>
              <w:t xml:space="preserve">and </w:t>
            </w:r>
            <w:r w:rsidR="00D54B05" w:rsidRPr="00D005F3">
              <w:rPr>
                <w:rFonts w:ascii="Arial" w:eastAsia="Times New Roman" w:hAnsi="Arial" w:cs="Arial"/>
                <w:color w:val="293845"/>
                <w:sz w:val="24"/>
                <w:szCs w:val="24"/>
                <w:lang w:eastAsia="en-GB"/>
              </w:rPr>
              <w:t>cut</w:t>
            </w:r>
            <w:r w:rsidRPr="00D005F3">
              <w:rPr>
                <w:rFonts w:ascii="Arial" w:eastAsia="Times New Roman" w:hAnsi="Arial" w:cs="Arial"/>
                <w:color w:val="293845"/>
                <w:sz w:val="24"/>
                <w:szCs w:val="24"/>
                <w:lang w:eastAsia="en-GB"/>
              </w:rPr>
              <w:t xml:space="preserve"> your carbon footprint.</w:t>
            </w:r>
          </w:p>
          <w:p w14:paraId="516CD7B9" w14:textId="27E3E273" w:rsidR="003A7ECB" w:rsidRPr="00D005F3" w:rsidRDefault="003A7ECB" w:rsidP="00FC275C">
            <w:pPr>
              <w:spacing w:before="100" w:beforeAutospacing="1" w:after="100" w:afterAutospacing="1"/>
              <w:rPr>
                <w:rFonts w:ascii="Arial" w:eastAsia="Times New Roman" w:hAnsi="Arial" w:cs="Arial"/>
                <w:color w:val="293845"/>
                <w:sz w:val="24"/>
                <w:szCs w:val="24"/>
                <w:lang w:eastAsia="en-GB"/>
              </w:rPr>
            </w:pPr>
            <w:r w:rsidRPr="00D005F3">
              <w:rPr>
                <w:rFonts w:ascii="Arial" w:eastAsia="Times New Roman" w:hAnsi="Arial" w:cs="Arial"/>
                <w:color w:val="293845"/>
                <w:sz w:val="24"/>
                <w:szCs w:val="24"/>
                <w:lang w:eastAsia="en-GB"/>
              </w:rPr>
              <w:t>Whether you’re a homeowner, a private or social renter, a student</w:t>
            </w:r>
            <w:r w:rsidR="00FC275C">
              <w:rPr>
                <w:rFonts w:ascii="Arial" w:eastAsia="Times New Roman" w:hAnsi="Arial" w:cs="Arial"/>
                <w:color w:val="293845"/>
                <w:sz w:val="24"/>
                <w:szCs w:val="24"/>
                <w:lang w:eastAsia="en-GB"/>
              </w:rPr>
              <w:t xml:space="preserve">, </w:t>
            </w:r>
            <w:r w:rsidRPr="00D005F3">
              <w:rPr>
                <w:rFonts w:ascii="Arial" w:eastAsia="Times New Roman" w:hAnsi="Arial" w:cs="Arial"/>
                <w:color w:val="293845"/>
                <w:sz w:val="24"/>
                <w:szCs w:val="24"/>
                <w:lang w:eastAsia="en-GB"/>
              </w:rPr>
              <w:t>there are many things you can do.</w:t>
            </w:r>
          </w:p>
          <w:p w14:paraId="1334794C" w14:textId="3AFB68A9" w:rsidR="00973C2B" w:rsidRPr="00D005F3" w:rsidRDefault="00973C2B" w:rsidP="00FC275C">
            <w:pPr>
              <w:pStyle w:val="NormalWeb"/>
              <w:shd w:val="clear" w:color="auto" w:fill="FFFFFF"/>
              <w:spacing w:before="0" w:beforeAutospacing="0" w:after="0" w:afterAutospacing="0"/>
              <w:textAlignment w:val="baseline"/>
              <w:rPr>
                <w:rFonts w:ascii="Arial" w:hAnsi="Arial" w:cs="Arial"/>
                <w:color w:val="365F91" w:themeColor="accent1" w:themeShade="BF"/>
              </w:rPr>
            </w:pPr>
            <w:r w:rsidRPr="00D005F3">
              <w:rPr>
                <w:rFonts w:ascii="Arial" w:hAnsi="Arial" w:cs="Arial"/>
              </w:rPr>
              <w:t>Follow these steps and see what you can save</w:t>
            </w:r>
            <w:r w:rsidR="00D54B05" w:rsidRPr="00D005F3">
              <w:rPr>
                <w:rFonts w:ascii="Arial" w:hAnsi="Arial" w:cs="Arial"/>
              </w:rPr>
              <w:t xml:space="preserve">: </w:t>
            </w:r>
            <w:r w:rsidR="003A7ECB" w:rsidRPr="00D005F3">
              <w:rPr>
                <w:rFonts w:ascii="Arial" w:hAnsi="Arial" w:cs="Arial"/>
              </w:rPr>
              <w:t>https://energysavingtrust.org.uk/hub/quick-tips-to-save-energy/</w:t>
            </w:r>
          </w:p>
        </w:tc>
        <w:tc>
          <w:tcPr>
            <w:tcW w:w="4662" w:type="dxa"/>
            <w:gridSpan w:val="2"/>
          </w:tcPr>
          <w:p w14:paraId="7691AAAB" w14:textId="45925E70" w:rsidR="003A7ECB" w:rsidRPr="00D005F3" w:rsidRDefault="003A7ECB" w:rsidP="00FC275C">
            <w:pPr>
              <w:pStyle w:val="NormalWeb"/>
              <w:shd w:val="clear" w:color="auto" w:fill="FFFFFF"/>
              <w:spacing w:after="0"/>
              <w:textAlignment w:val="baseline"/>
              <w:rPr>
                <w:rFonts w:ascii="Arial" w:hAnsi="Arial" w:cs="Arial"/>
              </w:rPr>
            </w:pPr>
            <w:r w:rsidRPr="00D005F3">
              <w:rPr>
                <w:rFonts w:ascii="Arial" w:hAnsi="Arial" w:cs="Arial"/>
              </w:rPr>
              <w:t xml:space="preserve">Quick and easy ways to save energy can lower your bills </w:t>
            </w:r>
            <w:r w:rsidR="00D54B05" w:rsidRPr="00D005F3">
              <w:rPr>
                <w:rFonts w:ascii="Arial" w:hAnsi="Arial" w:cs="Arial"/>
              </w:rPr>
              <w:t xml:space="preserve">- </w:t>
            </w:r>
            <w:r w:rsidRPr="00D005F3">
              <w:rPr>
                <w:rFonts w:ascii="Arial" w:hAnsi="Arial" w:cs="Arial"/>
              </w:rPr>
              <w:t xml:space="preserve">and </w:t>
            </w:r>
            <w:r w:rsidR="00D54B05" w:rsidRPr="00D005F3">
              <w:rPr>
                <w:rFonts w:ascii="Arial" w:hAnsi="Arial" w:cs="Arial"/>
              </w:rPr>
              <w:t>cut</w:t>
            </w:r>
            <w:r w:rsidRPr="00D005F3">
              <w:rPr>
                <w:rFonts w:ascii="Arial" w:hAnsi="Arial" w:cs="Arial"/>
              </w:rPr>
              <w:t xml:space="preserve"> your carbon footprint.</w:t>
            </w:r>
          </w:p>
          <w:p w14:paraId="4D4D641F" w14:textId="16E5D561" w:rsidR="003A7ECB" w:rsidRPr="00D005F3" w:rsidRDefault="003A7ECB" w:rsidP="00FC275C">
            <w:pPr>
              <w:pStyle w:val="NormalWeb"/>
              <w:shd w:val="clear" w:color="auto" w:fill="FFFFFF"/>
              <w:spacing w:after="0"/>
              <w:textAlignment w:val="baseline"/>
              <w:rPr>
                <w:rFonts w:ascii="Arial" w:hAnsi="Arial" w:cs="Arial"/>
              </w:rPr>
            </w:pPr>
            <w:r w:rsidRPr="00D005F3">
              <w:rPr>
                <w:rFonts w:ascii="Arial" w:hAnsi="Arial" w:cs="Arial"/>
              </w:rPr>
              <w:t>Whether you’re a homeowner, a private or social renter, a student</w:t>
            </w:r>
            <w:r w:rsidR="00FC275C">
              <w:rPr>
                <w:rFonts w:ascii="Arial" w:hAnsi="Arial" w:cs="Arial"/>
              </w:rPr>
              <w:t xml:space="preserve"> </w:t>
            </w:r>
            <w:r w:rsidRPr="00D005F3">
              <w:rPr>
                <w:rFonts w:ascii="Arial" w:hAnsi="Arial" w:cs="Arial"/>
              </w:rPr>
              <w:t>there are many things you can do.</w:t>
            </w:r>
          </w:p>
          <w:p w14:paraId="5F1E111B" w14:textId="4D039646" w:rsidR="00973C2B" w:rsidRPr="00FC275C" w:rsidRDefault="003A7ECB" w:rsidP="00FC275C">
            <w:pPr>
              <w:pStyle w:val="NormalWeb"/>
              <w:shd w:val="clear" w:color="auto" w:fill="FFFFFF"/>
              <w:spacing w:after="0"/>
              <w:textAlignment w:val="baseline"/>
              <w:rPr>
                <w:color w:val="000000" w:themeColor="text1"/>
                <w:shd w:val="clear" w:color="auto" w:fill="FFFFFF"/>
              </w:rPr>
            </w:pPr>
            <w:r w:rsidRPr="00D005F3">
              <w:rPr>
                <w:rFonts w:ascii="Arial" w:hAnsi="Arial" w:cs="Arial"/>
              </w:rPr>
              <w:t>Follow these steps and see what you can save</w:t>
            </w:r>
            <w:r w:rsidR="00D54B05" w:rsidRPr="00D005F3">
              <w:rPr>
                <w:rFonts w:ascii="Arial" w:hAnsi="Arial" w:cs="Arial"/>
              </w:rPr>
              <w:t xml:space="preserve">: </w:t>
            </w:r>
            <w:hyperlink r:id="rId21" w:history="1">
              <w:r w:rsidR="00D54B05" w:rsidRPr="00D005F3">
                <w:rPr>
                  <w:rStyle w:val="Hyperlink"/>
                  <w:rFonts w:ascii="Arial" w:hAnsi="Arial" w:cs="Arial"/>
                </w:rPr>
                <w:t>https://energysavingtrust.org.uk/hub/quick-tips-to-save-energy/</w:t>
              </w:r>
            </w:hyperlink>
          </w:p>
        </w:tc>
        <w:tc>
          <w:tcPr>
            <w:tcW w:w="5258" w:type="dxa"/>
            <w:gridSpan w:val="2"/>
          </w:tcPr>
          <w:p w14:paraId="1F831100" w14:textId="775DBC64" w:rsidR="00973C2B" w:rsidRDefault="00D54B05" w:rsidP="00973C2B">
            <w:pPr>
              <w:pStyle w:val="NoSpacing"/>
              <w:rPr>
                <w:rFonts w:ascii="Arial" w:hAnsi="Arial" w:cs="Arial"/>
                <w:b/>
                <w:noProof/>
                <w:sz w:val="24"/>
                <w:szCs w:val="24"/>
                <w:lang w:eastAsia="en-GB"/>
              </w:rPr>
            </w:pPr>
            <w:r>
              <w:rPr>
                <w:rFonts w:ascii="Arial" w:hAnsi="Arial" w:cs="Arial"/>
                <w:noProof/>
              </w:rPr>
              <w:drawing>
                <wp:inline distT="0" distB="0" distL="0" distR="0" wp14:anchorId="0FB9A37B" wp14:editId="5FC14E11">
                  <wp:extent cx="2290499" cy="19202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01436" cy="1929409"/>
                          </a:xfrm>
                          <a:prstGeom prst="rect">
                            <a:avLst/>
                          </a:prstGeom>
                          <a:noFill/>
                          <a:ln>
                            <a:noFill/>
                          </a:ln>
                        </pic:spPr>
                      </pic:pic>
                    </a:graphicData>
                  </a:graphic>
                </wp:inline>
              </w:drawing>
            </w:r>
          </w:p>
        </w:tc>
      </w:tr>
      <w:tr w:rsidR="00FC275C" w14:paraId="265ACAC4" w14:textId="77777777" w:rsidTr="00D54B05">
        <w:tc>
          <w:tcPr>
            <w:tcW w:w="4317" w:type="dxa"/>
          </w:tcPr>
          <w:p w14:paraId="31963B6D" w14:textId="7734B707" w:rsidR="00FC275C" w:rsidRPr="00FC275C" w:rsidRDefault="00FC275C" w:rsidP="00FC275C">
            <w:pPr>
              <w:spacing w:before="100" w:beforeAutospacing="1" w:after="100" w:afterAutospacing="1" w:line="390" w:lineRule="atLeast"/>
              <w:rPr>
                <w:rFonts w:ascii="Arial" w:eastAsia="Times New Roman" w:hAnsi="Arial" w:cs="Arial"/>
                <w:color w:val="293845"/>
                <w:sz w:val="24"/>
                <w:szCs w:val="24"/>
                <w:lang w:eastAsia="en-GB"/>
              </w:rPr>
            </w:pPr>
            <w:r w:rsidRPr="00FC275C">
              <w:rPr>
                <w:rFonts w:ascii="Arial" w:eastAsia="Times New Roman" w:hAnsi="Arial" w:cs="Arial"/>
                <w:color w:val="293845"/>
                <w:sz w:val="24"/>
                <w:szCs w:val="24"/>
                <w:lang w:eastAsia="en-GB"/>
              </w:rPr>
              <w:t>If you or someone you know can’t afford to heat their home help is available</w:t>
            </w:r>
            <w:r>
              <w:rPr>
                <w:rFonts w:ascii="Arial" w:eastAsia="Times New Roman" w:hAnsi="Arial" w:cs="Arial"/>
                <w:color w:val="293845"/>
                <w:sz w:val="24"/>
                <w:szCs w:val="24"/>
                <w:lang w:eastAsia="en-GB"/>
              </w:rPr>
              <w:t>.</w:t>
            </w:r>
            <w:r w:rsidRPr="00FC275C">
              <w:rPr>
                <w:rFonts w:ascii="Arial" w:eastAsia="Times New Roman" w:hAnsi="Arial" w:cs="Arial"/>
                <w:color w:val="293845"/>
                <w:sz w:val="24"/>
                <w:szCs w:val="24"/>
                <w:lang w:eastAsia="en-GB"/>
              </w:rPr>
              <w:t xml:space="preserve"> </w:t>
            </w:r>
          </w:p>
          <w:p w14:paraId="6B729644" w14:textId="3C5E78D6" w:rsidR="00FC275C" w:rsidRPr="00FC275C" w:rsidRDefault="00FC275C" w:rsidP="00FC275C">
            <w:pPr>
              <w:spacing w:before="100" w:beforeAutospacing="1" w:after="100" w:afterAutospacing="1" w:line="390" w:lineRule="atLeast"/>
              <w:rPr>
                <w:rFonts w:ascii="Arial" w:eastAsia="Times New Roman" w:hAnsi="Arial" w:cs="Arial"/>
                <w:color w:val="293845"/>
                <w:sz w:val="24"/>
                <w:szCs w:val="24"/>
                <w:lang w:eastAsia="en-GB"/>
              </w:rPr>
            </w:pPr>
            <w:r w:rsidRPr="00FC275C">
              <w:rPr>
                <w:rFonts w:ascii="Arial" w:eastAsia="Times New Roman" w:hAnsi="Arial" w:cs="Arial"/>
                <w:color w:val="293845"/>
                <w:sz w:val="24"/>
                <w:szCs w:val="24"/>
                <w:lang w:eastAsia="en-GB"/>
              </w:rPr>
              <w:t>Find out what to do if you are struggling with your energy bills</w:t>
            </w:r>
            <w:r>
              <w:rPr>
                <w:rFonts w:ascii="Arial" w:eastAsia="Times New Roman" w:hAnsi="Arial" w:cs="Arial"/>
                <w:color w:val="293845"/>
                <w:sz w:val="24"/>
                <w:szCs w:val="24"/>
                <w:lang w:eastAsia="en-GB"/>
              </w:rPr>
              <w:t>.</w:t>
            </w:r>
          </w:p>
          <w:p w14:paraId="6861B0BA" w14:textId="25FBAE75" w:rsidR="0005079D" w:rsidRPr="00D005F3" w:rsidRDefault="00FC275C" w:rsidP="00FC275C">
            <w:pPr>
              <w:spacing w:before="100" w:beforeAutospacing="1" w:after="100" w:afterAutospacing="1" w:line="390" w:lineRule="atLeast"/>
              <w:rPr>
                <w:rFonts w:ascii="Arial" w:eastAsia="Times New Roman" w:hAnsi="Arial" w:cs="Arial"/>
                <w:color w:val="293845"/>
                <w:sz w:val="24"/>
                <w:szCs w:val="24"/>
                <w:lang w:eastAsia="en-GB"/>
              </w:rPr>
            </w:pPr>
            <w:r w:rsidRPr="00FC275C">
              <w:rPr>
                <w:rFonts w:ascii="Arial" w:hAnsi="Arial" w:cs="Arial"/>
                <w:color w:val="293845"/>
                <w:sz w:val="24"/>
                <w:szCs w:val="24"/>
              </w:rPr>
              <w:t>https://www.nea.org.uk/get-help/key-things-to-do-if-you-are-struggling-with-your-energy-bills</w:t>
            </w:r>
          </w:p>
        </w:tc>
        <w:tc>
          <w:tcPr>
            <w:tcW w:w="4662" w:type="dxa"/>
            <w:gridSpan w:val="2"/>
          </w:tcPr>
          <w:p w14:paraId="3E10B569" w14:textId="0F4E75CC" w:rsidR="0005079D" w:rsidRDefault="0005079D" w:rsidP="0005079D">
            <w:pPr>
              <w:spacing w:before="100" w:beforeAutospacing="1" w:after="100" w:afterAutospacing="1" w:line="390" w:lineRule="atLeast"/>
              <w:rPr>
                <w:rFonts w:ascii="Arial" w:eastAsia="Times New Roman" w:hAnsi="Arial" w:cs="Arial"/>
                <w:color w:val="293845"/>
                <w:sz w:val="24"/>
                <w:szCs w:val="24"/>
                <w:lang w:eastAsia="en-GB"/>
              </w:rPr>
            </w:pPr>
            <w:r w:rsidRPr="00AC6FC6">
              <w:rPr>
                <w:rFonts w:ascii="Arial" w:eastAsia="Times New Roman" w:hAnsi="Arial" w:cs="Arial"/>
                <w:color w:val="293845"/>
                <w:sz w:val="24"/>
                <w:szCs w:val="24"/>
                <w:lang w:eastAsia="en-GB"/>
              </w:rPr>
              <w:t xml:space="preserve">If you or someone you know can’t afford to heat their home </w:t>
            </w:r>
            <w:r>
              <w:rPr>
                <w:rFonts w:ascii="Arial" w:eastAsia="Times New Roman" w:hAnsi="Arial" w:cs="Arial"/>
                <w:color w:val="293845"/>
                <w:sz w:val="24"/>
                <w:szCs w:val="24"/>
                <w:lang w:eastAsia="en-GB"/>
              </w:rPr>
              <w:t>help is available</w:t>
            </w:r>
            <w:r w:rsidR="00FC275C">
              <w:rPr>
                <w:rFonts w:ascii="Arial" w:eastAsia="Times New Roman" w:hAnsi="Arial" w:cs="Arial"/>
                <w:color w:val="293845"/>
                <w:sz w:val="24"/>
                <w:szCs w:val="24"/>
                <w:lang w:eastAsia="en-GB"/>
              </w:rPr>
              <w:t>.</w:t>
            </w:r>
            <w:r>
              <w:rPr>
                <w:rFonts w:ascii="Arial" w:eastAsia="Times New Roman" w:hAnsi="Arial" w:cs="Arial"/>
                <w:color w:val="293845"/>
                <w:sz w:val="24"/>
                <w:szCs w:val="24"/>
                <w:lang w:eastAsia="en-GB"/>
              </w:rPr>
              <w:t xml:space="preserve"> </w:t>
            </w:r>
          </w:p>
          <w:p w14:paraId="220C5BC8" w14:textId="5009D499" w:rsidR="0005079D" w:rsidRDefault="0005079D" w:rsidP="0005079D">
            <w:pPr>
              <w:spacing w:before="100" w:beforeAutospacing="1" w:after="100" w:afterAutospacing="1" w:line="390" w:lineRule="atLeast"/>
              <w:rPr>
                <w:rFonts w:ascii="Arial" w:eastAsia="Times New Roman" w:hAnsi="Arial" w:cs="Arial"/>
                <w:color w:val="293845"/>
                <w:sz w:val="24"/>
                <w:szCs w:val="24"/>
                <w:lang w:eastAsia="en-GB"/>
              </w:rPr>
            </w:pPr>
            <w:r>
              <w:rPr>
                <w:rFonts w:ascii="Arial" w:eastAsia="Times New Roman" w:hAnsi="Arial" w:cs="Arial"/>
                <w:color w:val="293845"/>
                <w:sz w:val="24"/>
                <w:szCs w:val="24"/>
                <w:lang w:eastAsia="en-GB"/>
              </w:rPr>
              <w:t>Find out w</w:t>
            </w:r>
            <w:r w:rsidRPr="00AC6FC6">
              <w:rPr>
                <w:rFonts w:ascii="Arial" w:eastAsia="Times New Roman" w:hAnsi="Arial" w:cs="Arial"/>
                <w:color w:val="293845"/>
                <w:sz w:val="24"/>
                <w:szCs w:val="24"/>
                <w:lang w:eastAsia="en-GB"/>
              </w:rPr>
              <w:t>hat to do if you are struggling with your energy bills</w:t>
            </w:r>
            <w:r w:rsidR="00FC275C">
              <w:rPr>
                <w:rFonts w:ascii="Arial" w:eastAsia="Times New Roman" w:hAnsi="Arial" w:cs="Arial"/>
                <w:color w:val="293845"/>
                <w:sz w:val="24"/>
                <w:szCs w:val="24"/>
                <w:lang w:eastAsia="en-GB"/>
              </w:rPr>
              <w:t>.</w:t>
            </w:r>
          </w:p>
          <w:p w14:paraId="06C5C117" w14:textId="4F29CAF1" w:rsidR="00AC6FC6" w:rsidRPr="00D005F3" w:rsidRDefault="0005079D" w:rsidP="0005079D">
            <w:pPr>
              <w:pStyle w:val="NormalWeb"/>
              <w:shd w:val="clear" w:color="auto" w:fill="FFFFFF"/>
              <w:spacing w:after="0" w:line="320" w:lineRule="atLeast"/>
              <w:textAlignment w:val="baseline"/>
              <w:rPr>
                <w:rFonts w:ascii="Arial" w:hAnsi="Arial" w:cs="Arial"/>
              </w:rPr>
            </w:pPr>
            <w:r w:rsidRPr="0005079D">
              <w:rPr>
                <w:rFonts w:ascii="Arial" w:hAnsi="Arial" w:cs="Arial"/>
                <w:color w:val="293845"/>
              </w:rPr>
              <w:t>https://www.nea.org.uk/get-help/key-things-to-do-if-you-are-struggling-with-your-energy-bills</w:t>
            </w:r>
          </w:p>
        </w:tc>
        <w:tc>
          <w:tcPr>
            <w:tcW w:w="5258" w:type="dxa"/>
            <w:gridSpan w:val="2"/>
          </w:tcPr>
          <w:p w14:paraId="6B8D49F2" w14:textId="5D501470" w:rsidR="00AC6FC6" w:rsidRDefault="0005079D" w:rsidP="00973C2B">
            <w:pPr>
              <w:pStyle w:val="NoSpacing"/>
              <w:rPr>
                <w:rFonts w:ascii="Arial" w:hAnsi="Arial" w:cs="Arial"/>
                <w:noProof/>
              </w:rPr>
            </w:pPr>
            <w:r>
              <w:rPr>
                <w:rFonts w:ascii="Arial" w:hAnsi="Arial" w:cs="Arial"/>
                <w:noProof/>
              </w:rPr>
              <w:drawing>
                <wp:inline distT="0" distB="0" distL="0" distR="0" wp14:anchorId="642CF5F6" wp14:editId="2BE4C013">
                  <wp:extent cx="2290499" cy="19202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01436" cy="1929409"/>
                          </a:xfrm>
                          <a:prstGeom prst="rect">
                            <a:avLst/>
                          </a:prstGeom>
                          <a:noFill/>
                          <a:ln>
                            <a:noFill/>
                          </a:ln>
                        </pic:spPr>
                      </pic:pic>
                    </a:graphicData>
                  </a:graphic>
                </wp:inline>
              </w:drawing>
            </w:r>
          </w:p>
        </w:tc>
      </w:tr>
      <w:tr w:rsidR="00FC275C" w14:paraId="0479FD8B" w14:textId="77777777" w:rsidTr="00D54B05">
        <w:tc>
          <w:tcPr>
            <w:tcW w:w="4317" w:type="dxa"/>
          </w:tcPr>
          <w:p w14:paraId="563B1597" w14:textId="77777777" w:rsidR="00FC275C" w:rsidRDefault="00FE4BEA" w:rsidP="00FC275C">
            <w:pPr>
              <w:spacing w:before="100" w:beforeAutospacing="1" w:after="100" w:afterAutospacing="1"/>
              <w:rPr>
                <w:rFonts w:ascii="Arial" w:hAnsi="Arial" w:cs="Arial"/>
                <w:color w:val="4A4A4A"/>
                <w:sz w:val="24"/>
                <w:szCs w:val="24"/>
                <w:shd w:val="clear" w:color="auto" w:fill="FFFFFF"/>
              </w:rPr>
            </w:pPr>
            <w:r w:rsidRPr="00FC275C">
              <w:rPr>
                <w:rFonts w:ascii="Arial" w:hAnsi="Arial" w:cs="Arial"/>
                <w:color w:val="4A4A4A"/>
                <w:sz w:val="24"/>
                <w:szCs w:val="24"/>
                <w:shd w:val="clear" w:color="auto" w:fill="FFFFFF"/>
              </w:rPr>
              <w:lastRenderedPageBreak/>
              <w:t>Plan early for Christmas, to avoid spending a fortune over the festive period</w:t>
            </w:r>
            <w:r w:rsidR="00FC275C">
              <w:rPr>
                <w:rFonts w:ascii="Arial" w:hAnsi="Arial" w:cs="Arial"/>
                <w:color w:val="4A4A4A"/>
                <w:sz w:val="24"/>
                <w:szCs w:val="24"/>
                <w:shd w:val="clear" w:color="auto" w:fill="FFFFFF"/>
              </w:rPr>
              <w:t>.</w:t>
            </w:r>
            <w:r w:rsidRPr="00FC275C">
              <w:rPr>
                <w:rFonts w:ascii="Arial" w:hAnsi="Arial" w:cs="Arial"/>
                <w:color w:val="4A4A4A"/>
                <w:sz w:val="24"/>
                <w:szCs w:val="24"/>
                <w:shd w:val="clear" w:color="auto" w:fill="FFFFFF"/>
              </w:rPr>
              <w:t xml:space="preserve"> </w:t>
            </w:r>
          </w:p>
          <w:p w14:paraId="72AC000C" w14:textId="77777777" w:rsidR="00EC3185" w:rsidRDefault="00FE4BEA" w:rsidP="00FC275C">
            <w:pPr>
              <w:spacing w:before="100" w:beforeAutospacing="1" w:after="100" w:afterAutospacing="1"/>
              <w:rPr>
                <w:rFonts w:ascii="Arial" w:hAnsi="Arial" w:cs="Arial"/>
                <w:color w:val="4A4A4A"/>
                <w:sz w:val="24"/>
                <w:szCs w:val="24"/>
                <w:shd w:val="clear" w:color="auto" w:fill="FFFFFF"/>
              </w:rPr>
            </w:pPr>
            <w:r w:rsidRPr="00FC275C">
              <w:rPr>
                <w:rFonts w:ascii="Arial" w:hAnsi="Arial" w:cs="Arial"/>
                <w:color w:val="4A4A4A"/>
                <w:sz w:val="24"/>
                <w:szCs w:val="24"/>
                <w:shd w:val="clear" w:color="auto" w:fill="FFFFFF"/>
              </w:rPr>
              <w:t xml:space="preserve">This isn't about early celebration, it's about preparation. </w:t>
            </w:r>
          </w:p>
          <w:p w14:paraId="7870ABD8" w14:textId="0ABC3E3A" w:rsidR="00FE4BEA" w:rsidRPr="00FC275C" w:rsidRDefault="00FE4BEA" w:rsidP="00FC275C">
            <w:pPr>
              <w:spacing w:before="100" w:beforeAutospacing="1" w:after="100" w:afterAutospacing="1"/>
              <w:rPr>
                <w:rFonts w:ascii="Arial" w:eastAsia="Times New Roman" w:hAnsi="Arial" w:cs="Arial"/>
                <w:color w:val="293845"/>
                <w:sz w:val="24"/>
                <w:szCs w:val="24"/>
                <w:lang w:eastAsia="en-GB"/>
              </w:rPr>
            </w:pPr>
            <w:r w:rsidRPr="00FC275C">
              <w:rPr>
                <w:rFonts w:ascii="Arial" w:hAnsi="Arial" w:cs="Arial"/>
                <w:color w:val="4A4A4A"/>
                <w:sz w:val="24"/>
                <w:szCs w:val="24"/>
                <w:shd w:val="clear" w:color="auto" w:fill="FFFFFF"/>
              </w:rPr>
              <w:t xml:space="preserve">There are </w:t>
            </w:r>
            <w:proofErr w:type="spellStart"/>
            <w:r w:rsidRPr="00FC275C">
              <w:rPr>
                <w:rFonts w:ascii="Arial" w:hAnsi="Arial" w:cs="Arial"/>
                <w:color w:val="4A4A4A"/>
                <w:sz w:val="24"/>
                <w:szCs w:val="24"/>
                <w:shd w:val="clear" w:color="auto" w:fill="FFFFFF"/>
              </w:rPr>
              <w:t>sackfuls</w:t>
            </w:r>
            <w:proofErr w:type="spellEnd"/>
            <w:r w:rsidRPr="00FC275C">
              <w:rPr>
                <w:rFonts w:ascii="Arial" w:hAnsi="Arial" w:cs="Arial"/>
                <w:color w:val="4A4A4A"/>
                <w:sz w:val="24"/>
                <w:szCs w:val="24"/>
                <w:shd w:val="clear" w:color="auto" w:fill="FFFFFF"/>
              </w:rPr>
              <w:t xml:space="preserve"> of things you can do now to reduce the financial stress and avoid being </w:t>
            </w:r>
            <w:r w:rsidR="00FC275C">
              <w:rPr>
                <w:rFonts w:ascii="Arial" w:hAnsi="Arial" w:cs="Arial"/>
                <w:color w:val="4A4A4A"/>
                <w:sz w:val="24"/>
                <w:szCs w:val="24"/>
                <w:shd w:val="clear" w:color="auto" w:fill="FFFFFF"/>
              </w:rPr>
              <w:t>broke</w:t>
            </w:r>
            <w:r w:rsidRPr="00FC275C">
              <w:rPr>
                <w:rFonts w:ascii="Arial" w:hAnsi="Arial" w:cs="Arial"/>
                <w:color w:val="4A4A4A"/>
                <w:sz w:val="24"/>
                <w:szCs w:val="24"/>
                <w:shd w:val="clear" w:color="auto" w:fill="FFFFFF"/>
              </w:rPr>
              <w:t xml:space="preserve"> in January.</w:t>
            </w:r>
            <w:r w:rsidR="00FC275C">
              <w:rPr>
                <w:rFonts w:ascii="Arial" w:hAnsi="Arial" w:cs="Arial"/>
                <w:color w:val="4A4A4A"/>
                <w:sz w:val="24"/>
                <w:szCs w:val="24"/>
                <w:shd w:val="clear" w:color="auto" w:fill="FFFFFF"/>
              </w:rPr>
              <w:br/>
            </w:r>
            <w:r w:rsidRPr="00FC275C">
              <w:rPr>
                <w:rFonts w:ascii="Arial" w:eastAsia="Times New Roman" w:hAnsi="Arial" w:cs="Arial"/>
                <w:color w:val="293845"/>
                <w:sz w:val="24"/>
                <w:szCs w:val="24"/>
                <w:lang w:eastAsia="en-GB"/>
              </w:rPr>
              <w:t>www.moneysavingexpert.com/shopping/christmas-savings/</w:t>
            </w:r>
          </w:p>
        </w:tc>
        <w:tc>
          <w:tcPr>
            <w:tcW w:w="4662" w:type="dxa"/>
            <w:gridSpan w:val="2"/>
          </w:tcPr>
          <w:p w14:paraId="5753ED33" w14:textId="77777777" w:rsidR="00FC275C" w:rsidRDefault="00FC275C" w:rsidP="00FC275C">
            <w:pPr>
              <w:spacing w:before="100" w:beforeAutospacing="1" w:after="100" w:afterAutospacing="1"/>
              <w:rPr>
                <w:rFonts w:ascii="Arial" w:hAnsi="Arial" w:cs="Arial"/>
                <w:color w:val="4A4A4A"/>
                <w:sz w:val="24"/>
                <w:szCs w:val="24"/>
                <w:shd w:val="clear" w:color="auto" w:fill="FFFFFF"/>
              </w:rPr>
            </w:pPr>
            <w:r w:rsidRPr="00FC275C">
              <w:rPr>
                <w:rFonts w:ascii="Arial" w:hAnsi="Arial" w:cs="Arial"/>
                <w:color w:val="4A4A4A"/>
                <w:sz w:val="24"/>
                <w:szCs w:val="24"/>
                <w:shd w:val="clear" w:color="auto" w:fill="FFFFFF"/>
              </w:rPr>
              <w:t>Plan early for Christmas, to avoid spending a fortune over the festive period</w:t>
            </w:r>
            <w:r>
              <w:rPr>
                <w:rFonts w:ascii="Arial" w:hAnsi="Arial" w:cs="Arial"/>
                <w:color w:val="4A4A4A"/>
                <w:sz w:val="24"/>
                <w:szCs w:val="24"/>
                <w:shd w:val="clear" w:color="auto" w:fill="FFFFFF"/>
              </w:rPr>
              <w:t>.</w:t>
            </w:r>
            <w:r w:rsidRPr="00FC275C">
              <w:rPr>
                <w:rFonts w:ascii="Arial" w:hAnsi="Arial" w:cs="Arial"/>
                <w:color w:val="4A4A4A"/>
                <w:sz w:val="24"/>
                <w:szCs w:val="24"/>
                <w:shd w:val="clear" w:color="auto" w:fill="FFFFFF"/>
              </w:rPr>
              <w:t xml:space="preserve"> </w:t>
            </w:r>
          </w:p>
          <w:p w14:paraId="4E4C8A9B" w14:textId="77777777" w:rsidR="00DB75E3" w:rsidRDefault="00FC275C" w:rsidP="00FC275C">
            <w:pPr>
              <w:spacing w:before="100" w:beforeAutospacing="1" w:after="100" w:afterAutospacing="1"/>
              <w:rPr>
                <w:rFonts w:ascii="Arial" w:hAnsi="Arial" w:cs="Arial"/>
                <w:color w:val="4A4A4A"/>
                <w:sz w:val="24"/>
                <w:szCs w:val="24"/>
                <w:shd w:val="clear" w:color="auto" w:fill="FFFFFF"/>
              </w:rPr>
            </w:pPr>
            <w:r w:rsidRPr="00FC275C">
              <w:rPr>
                <w:rFonts w:ascii="Arial" w:hAnsi="Arial" w:cs="Arial"/>
                <w:color w:val="4A4A4A"/>
                <w:sz w:val="24"/>
                <w:szCs w:val="24"/>
                <w:shd w:val="clear" w:color="auto" w:fill="FFFFFF"/>
              </w:rPr>
              <w:t xml:space="preserve">This isn't about early celebration, it's about preparation. </w:t>
            </w:r>
          </w:p>
          <w:p w14:paraId="157D77AE" w14:textId="6751F5B8" w:rsidR="00FE4BEA" w:rsidRPr="00AC6FC6" w:rsidRDefault="00FC275C" w:rsidP="00FC275C">
            <w:pPr>
              <w:spacing w:before="100" w:beforeAutospacing="1" w:after="100" w:afterAutospacing="1"/>
              <w:rPr>
                <w:rFonts w:ascii="Arial" w:eastAsia="Times New Roman" w:hAnsi="Arial" w:cs="Arial"/>
                <w:color w:val="293845"/>
                <w:sz w:val="24"/>
                <w:szCs w:val="24"/>
                <w:lang w:eastAsia="en-GB"/>
              </w:rPr>
            </w:pPr>
            <w:r w:rsidRPr="00FC275C">
              <w:rPr>
                <w:rFonts w:ascii="Arial" w:hAnsi="Arial" w:cs="Arial"/>
                <w:color w:val="4A4A4A"/>
                <w:sz w:val="24"/>
                <w:szCs w:val="24"/>
                <w:shd w:val="clear" w:color="auto" w:fill="FFFFFF"/>
              </w:rPr>
              <w:t xml:space="preserve">There are </w:t>
            </w:r>
            <w:proofErr w:type="spellStart"/>
            <w:r w:rsidRPr="00FC275C">
              <w:rPr>
                <w:rFonts w:ascii="Arial" w:hAnsi="Arial" w:cs="Arial"/>
                <w:color w:val="4A4A4A"/>
                <w:sz w:val="24"/>
                <w:szCs w:val="24"/>
                <w:shd w:val="clear" w:color="auto" w:fill="FFFFFF"/>
              </w:rPr>
              <w:t>sackfuls</w:t>
            </w:r>
            <w:proofErr w:type="spellEnd"/>
            <w:r w:rsidRPr="00FC275C">
              <w:rPr>
                <w:rFonts w:ascii="Arial" w:hAnsi="Arial" w:cs="Arial"/>
                <w:color w:val="4A4A4A"/>
                <w:sz w:val="24"/>
                <w:szCs w:val="24"/>
                <w:shd w:val="clear" w:color="auto" w:fill="FFFFFF"/>
              </w:rPr>
              <w:t xml:space="preserve"> of things you can do now to reduce the financial stress and avoid being </w:t>
            </w:r>
            <w:r>
              <w:rPr>
                <w:rFonts w:ascii="Arial" w:hAnsi="Arial" w:cs="Arial"/>
                <w:color w:val="4A4A4A"/>
                <w:sz w:val="24"/>
                <w:szCs w:val="24"/>
                <w:shd w:val="clear" w:color="auto" w:fill="FFFFFF"/>
              </w:rPr>
              <w:t>broke</w:t>
            </w:r>
            <w:r w:rsidRPr="00FC275C">
              <w:rPr>
                <w:rFonts w:ascii="Arial" w:hAnsi="Arial" w:cs="Arial"/>
                <w:color w:val="4A4A4A"/>
                <w:sz w:val="24"/>
                <w:szCs w:val="24"/>
                <w:shd w:val="clear" w:color="auto" w:fill="FFFFFF"/>
              </w:rPr>
              <w:t xml:space="preserve"> in January.</w:t>
            </w:r>
            <w:r>
              <w:rPr>
                <w:rFonts w:ascii="Arial" w:hAnsi="Arial" w:cs="Arial"/>
                <w:color w:val="4A4A4A"/>
                <w:sz w:val="24"/>
                <w:szCs w:val="24"/>
                <w:shd w:val="clear" w:color="auto" w:fill="FFFFFF"/>
              </w:rPr>
              <w:br/>
            </w:r>
            <w:r w:rsidRPr="00FC275C">
              <w:rPr>
                <w:rFonts w:ascii="Arial" w:eastAsia="Times New Roman" w:hAnsi="Arial" w:cs="Arial"/>
                <w:color w:val="293845"/>
                <w:sz w:val="24"/>
                <w:szCs w:val="24"/>
                <w:lang w:eastAsia="en-GB"/>
              </w:rPr>
              <w:t>www.moneysavingexpert.com/shopping/christmas-savings/</w:t>
            </w:r>
          </w:p>
        </w:tc>
        <w:tc>
          <w:tcPr>
            <w:tcW w:w="5258" w:type="dxa"/>
            <w:gridSpan w:val="2"/>
          </w:tcPr>
          <w:p w14:paraId="09650B95" w14:textId="6CC55408" w:rsidR="00FE4BEA" w:rsidRDefault="00FC275C" w:rsidP="00973C2B">
            <w:pPr>
              <w:pStyle w:val="NoSpacing"/>
              <w:rPr>
                <w:rFonts w:ascii="Arial" w:hAnsi="Arial" w:cs="Arial"/>
                <w:noProof/>
              </w:rPr>
            </w:pPr>
            <w:r>
              <w:rPr>
                <w:rStyle w:val="Hyperlink"/>
                <w:rFonts w:ascii="Arial" w:hAnsi="Arial" w:cs="Arial"/>
                <w:noProof/>
              </w:rPr>
              <w:drawing>
                <wp:inline distT="0" distB="0" distL="0" distR="0" wp14:anchorId="69359C22" wp14:editId="48B3AD7A">
                  <wp:extent cx="2179320" cy="182664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90635" cy="1836124"/>
                          </a:xfrm>
                          <a:prstGeom prst="rect">
                            <a:avLst/>
                          </a:prstGeom>
                          <a:noFill/>
                          <a:ln>
                            <a:noFill/>
                          </a:ln>
                        </pic:spPr>
                      </pic:pic>
                    </a:graphicData>
                  </a:graphic>
                </wp:inline>
              </w:drawing>
            </w:r>
          </w:p>
        </w:tc>
      </w:tr>
      <w:tr w:rsidR="00FC275C" w14:paraId="5612FDAA" w14:textId="77777777" w:rsidTr="00D54B05">
        <w:tc>
          <w:tcPr>
            <w:tcW w:w="4317" w:type="dxa"/>
          </w:tcPr>
          <w:p w14:paraId="51AFF71F" w14:textId="6BF1DA6B" w:rsidR="00973C2B" w:rsidRPr="00D005F3" w:rsidRDefault="00973C2B" w:rsidP="00973C2B">
            <w:pPr>
              <w:pStyle w:val="NoSpacing"/>
              <w:rPr>
                <w:rFonts w:ascii="Arial" w:hAnsi="Arial" w:cs="Arial"/>
                <w:b/>
                <w:sz w:val="24"/>
                <w:szCs w:val="24"/>
              </w:rPr>
            </w:pPr>
            <w:r w:rsidRPr="00D005F3">
              <w:rPr>
                <w:rFonts w:ascii="Arial" w:hAnsi="Arial" w:cs="Arial"/>
                <w:sz w:val="24"/>
                <w:szCs w:val="24"/>
              </w:rPr>
              <w:t xml:space="preserve">Money worries can </w:t>
            </w:r>
            <w:r w:rsidR="00D54B05" w:rsidRPr="00D005F3">
              <w:rPr>
                <w:rFonts w:ascii="Arial" w:hAnsi="Arial" w:cs="Arial"/>
                <w:sz w:val="24"/>
                <w:szCs w:val="24"/>
              </w:rPr>
              <w:t>hit</w:t>
            </w:r>
            <w:r w:rsidRPr="00D005F3">
              <w:rPr>
                <w:rFonts w:ascii="Arial" w:hAnsi="Arial" w:cs="Arial"/>
                <w:sz w:val="24"/>
                <w:szCs w:val="24"/>
              </w:rPr>
              <w:t xml:space="preserve"> your mental wellbeing.</w:t>
            </w:r>
            <w:r w:rsidRPr="00D005F3">
              <w:rPr>
                <w:rFonts w:ascii="Arial" w:hAnsi="Arial" w:cs="Arial"/>
                <w:b/>
                <w:sz w:val="24"/>
                <w:szCs w:val="24"/>
              </w:rPr>
              <w:t xml:space="preserve">  </w:t>
            </w:r>
          </w:p>
          <w:p w14:paraId="4BD5E5D5" w14:textId="77777777" w:rsidR="00973C2B" w:rsidRPr="00D005F3" w:rsidRDefault="00973C2B" w:rsidP="00973C2B">
            <w:pPr>
              <w:pStyle w:val="NoSpacing"/>
              <w:rPr>
                <w:rFonts w:ascii="Arial" w:hAnsi="Arial" w:cs="Arial"/>
                <w:sz w:val="24"/>
                <w:szCs w:val="24"/>
              </w:rPr>
            </w:pPr>
          </w:p>
          <w:p w14:paraId="6DC12939" w14:textId="34F7DD8F" w:rsidR="00973C2B" w:rsidRPr="00D005F3" w:rsidRDefault="00973C2B" w:rsidP="00973C2B">
            <w:pPr>
              <w:pStyle w:val="NoSpacing"/>
              <w:rPr>
                <w:rFonts w:ascii="Arial" w:hAnsi="Arial" w:cs="Arial"/>
                <w:sz w:val="24"/>
                <w:szCs w:val="24"/>
              </w:rPr>
            </w:pPr>
            <w:r w:rsidRPr="00D005F3">
              <w:rPr>
                <w:rFonts w:ascii="Arial" w:hAnsi="Arial" w:cs="Arial"/>
                <w:sz w:val="24"/>
                <w:szCs w:val="24"/>
              </w:rPr>
              <w:t xml:space="preserve">If you’re experiencing problems with low mood or anxiety there is support </w:t>
            </w:r>
            <w:r w:rsidR="00D54B05" w:rsidRPr="00D005F3">
              <w:rPr>
                <w:rFonts w:ascii="Arial" w:hAnsi="Arial" w:cs="Arial"/>
                <w:sz w:val="24"/>
                <w:szCs w:val="24"/>
              </w:rPr>
              <w:t>at hand</w:t>
            </w:r>
            <w:r w:rsidRPr="00D005F3">
              <w:rPr>
                <w:rFonts w:ascii="Arial" w:hAnsi="Arial" w:cs="Arial"/>
                <w:sz w:val="24"/>
                <w:szCs w:val="24"/>
              </w:rPr>
              <w:t xml:space="preserve">. </w:t>
            </w:r>
          </w:p>
          <w:p w14:paraId="626A9415" w14:textId="41355C45" w:rsidR="00973C2B" w:rsidRPr="00D005F3" w:rsidRDefault="00973C2B" w:rsidP="00973C2B">
            <w:pPr>
              <w:pStyle w:val="NoSpacing"/>
              <w:rPr>
                <w:rFonts w:ascii="Arial" w:hAnsi="Arial" w:cs="Arial"/>
                <w:sz w:val="24"/>
                <w:szCs w:val="24"/>
              </w:rPr>
            </w:pPr>
          </w:p>
          <w:p w14:paraId="66A848DC" w14:textId="3721945D" w:rsidR="00973C2B" w:rsidRPr="00D005F3" w:rsidRDefault="00973C2B" w:rsidP="00973C2B">
            <w:pPr>
              <w:pStyle w:val="NoSpacing"/>
              <w:rPr>
                <w:rFonts w:ascii="Arial" w:hAnsi="Arial" w:cs="Arial"/>
                <w:sz w:val="24"/>
                <w:szCs w:val="24"/>
              </w:rPr>
            </w:pPr>
            <w:r w:rsidRPr="00D005F3">
              <w:rPr>
                <w:rFonts w:ascii="Arial" w:hAnsi="Arial" w:cs="Arial"/>
                <w:sz w:val="24"/>
                <w:szCs w:val="24"/>
              </w:rPr>
              <w:t xml:space="preserve">In York there are </w:t>
            </w:r>
            <w:proofErr w:type="gramStart"/>
            <w:r w:rsidRPr="00D005F3">
              <w:rPr>
                <w:rFonts w:ascii="Arial" w:hAnsi="Arial" w:cs="Arial"/>
                <w:sz w:val="24"/>
                <w:szCs w:val="24"/>
              </w:rPr>
              <w:t>a number of</w:t>
            </w:r>
            <w:proofErr w:type="gramEnd"/>
            <w:r w:rsidRPr="00D005F3">
              <w:rPr>
                <w:rFonts w:ascii="Arial" w:hAnsi="Arial" w:cs="Arial"/>
                <w:sz w:val="24"/>
                <w:szCs w:val="24"/>
              </w:rPr>
              <w:t xml:space="preserve"> talking therapies and self-help approaches for these common mental health problems. </w:t>
            </w:r>
          </w:p>
          <w:p w14:paraId="1E4590B3" w14:textId="77777777" w:rsidR="00973C2B" w:rsidRPr="00D005F3" w:rsidRDefault="00973C2B" w:rsidP="00973C2B">
            <w:pPr>
              <w:pStyle w:val="NoSpacing"/>
              <w:rPr>
                <w:rFonts w:ascii="Arial" w:hAnsi="Arial" w:cs="Arial"/>
                <w:sz w:val="24"/>
                <w:szCs w:val="24"/>
              </w:rPr>
            </w:pPr>
          </w:p>
          <w:p w14:paraId="5A64D9BF" w14:textId="4B8AC96A" w:rsidR="00973C2B" w:rsidRPr="00EC3185" w:rsidRDefault="00973C2B" w:rsidP="00973C2B">
            <w:pPr>
              <w:pStyle w:val="NoSpacing"/>
              <w:rPr>
                <w:rFonts w:ascii="Arial" w:hAnsi="Arial" w:cs="Arial"/>
                <w:sz w:val="24"/>
                <w:szCs w:val="24"/>
              </w:rPr>
            </w:pPr>
            <w:r w:rsidRPr="00D005F3">
              <w:rPr>
                <w:rFonts w:ascii="Arial" w:hAnsi="Arial" w:cs="Arial"/>
                <w:sz w:val="24"/>
                <w:szCs w:val="24"/>
              </w:rPr>
              <w:t xml:space="preserve">Anyone aged 16 or over who’s registered with a GP in York can self-refer online </w:t>
            </w:r>
            <w:hyperlink r:id="rId24" w:history="1">
              <w:r w:rsidRPr="00D005F3">
                <w:rPr>
                  <w:rStyle w:val="Hyperlink"/>
                  <w:rFonts w:ascii="Arial" w:hAnsi="Arial" w:cs="Arial"/>
                  <w:sz w:val="24"/>
                  <w:szCs w:val="24"/>
                </w:rPr>
                <w:t>https://yorkandselbyiapt.co.uk</w:t>
              </w:r>
            </w:hyperlink>
            <w:r w:rsidRPr="00D005F3">
              <w:rPr>
                <w:rFonts w:ascii="Arial" w:hAnsi="Arial" w:cs="Arial"/>
                <w:sz w:val="24"/>
                <w:szCs w:val="24"/>
              </w:rPr>
              <w:t xml:space="preserve"> or by calling 01904 556840</w:t>
            </w:r>
          </w:p>
        </w:tc>
        <w:tc>
          <w:tcPr>
            <w:tcW w:w="4662" w:type="dxa"/>
            <w:gridSpan w:val="2"/>
          </w:tcPr>
          <w:p w14:paraId="59A2FF25" w14:textId="246B51CB" w:rsidR="00973C2B" w:rsidRPr="00D005F3" w:rsidRDefault="00973C2B" w:rsidP="00973C2B">
            <w:pPr>
              <w:pStyle w:val="NoSpacing"/>
              <w:rPr>
                <w:rFonts w:ascii="Arial" w:hAnsi="Arial" w:cs="Arial"/>
                <w:b/>
                <w:sz w:val="24"/>
                <w:szCs w:val="24"/>
              </w:rPr>
            </w:pPr>
            <w:r w:rsidRPr="00D005F3">
              <w:rPr>
                <w:rFonts w:ascii="Arial" w:hAnsi="Arial" w:cs="Arial"/>
                <w:sz w:val="24"/>
                <w:szCs w:val="24"/>
              </w:rPr>
              <w:t xml:space="preserve">Money worries can </w:t>
            </w:r>
            <w:r w:rsidR="00D54B05" w:rsidRPr="00D005F3">
              <w:rPr>
                <w:rFonts w:ascii="Arial" w:hAnsi="Arial" w:cs="Arial"/>
                <w:sz w:val="24"/>
                <w:szCs w:val="24"/>
              </w:rPr>
              <w:t xml:space="preserve">hit </w:t>
            </w:r>
            <w:r w:rsidRPr="00D005F3">
              <w:rPr>
                <w:rFonts w:ascii="Arial" w:hAnsi="Arial" w:cs="Arial"/>
                <w:sz w:val="24"/>
                <w:szCs w:val="24"/>
              </w:rPr>
              <w:t>your mental wellbeing.</w:t>
            </w:r>
            <w:r w:rsidRPr="00D005F3">
              <w:rPr>
                <w:rFonts w:ascii="Arial" w:hAnsi="Arial" w:cs="Arial"/>
                <w:b/>
                <w:sz w:val="24"/>
                <w:szCs w:val="24"/>
              </w:rPr>
              <w:t xml:space="preserve">  </w:t>
            </w:r>
          </w:p>
          <w:p w14:paraId="704C429C" w14:textId="77777777" w:rsidR="00973C2B" w:rsidRPr="00D005F3" w:rsidRDefault="00973C2B" w:rsidP="00973C2B">
            <w:pPr>
              <w:pStyle w:val="NoSpacing"/>
              <w:rPr>
                <w:rFonts w:ascii="Arial" w:hAnsi="Arial" w:cs="Arial"/>
                <w:sz w:val="24"/>
                <w:szCs w:val="24"/>
              </w:rPr>
            </w:pPr>
          </w:p>
          <w:p w14:paraId="402253A5" w14:textId="442DAB18" w:rsidR="00973C2B" w:rsidRPr="00D005F3" w:rsidRDefault="00973C2B" w:rsidP="00973C2B">
            <w:pPr>
              <w:pStyle w:val="NoSpacing"/>
              <w:rPr>
                <w:rFonts w:ascii="Arial" w:hAnsi="Arial" w:cs="Arial"/>
                <w:sz w:val="24"/>
                <w:szCs w:val="24"/>
              </w:rPr>
            </w:pPr>
            <w:r w:rsidRPr="00D005F3">
              <w:rPr>
                <w:rFonts w:ascii="Arial" w:hAnsi="Arial" w:cs="Arial"/>
                <w:sz w:val="24"/>
                <w:szCs w:val="24"/>
              </w:rPr>
              <w:t xml:space="preserve">If you’re experiencing low moods or anxiety, there is support </w:t>
            </w:r>
            <w:r w:rsidRPr="00D005F3">
              <w:rPr>
                <w:rFonts w:ascii="Arial" w:hAnsi="Arial" w:cs="Arial"/>
                <w:color w:val="565656"/>
                <w:sz w:val="24"/>
                <w:szCs w:val="24"/>
                <w:shd w:val="clear" w:color="auto" w:fill="FFFFFF"/>
              </w:rPr>
              <w:t xml:space="preserve">at: </w:t>
            </w:r>
            <w:hyperlink r:id="rId25" w:history="1">
              <w:r w:rsidRPr="00D005F3">
                <w:rPr>
                  <w:rStyle w:val="Hyperlink"/>
                  <w:rFonts w:ascii="Arial" w:hAnsi="Arial" w:cs="Arial"/>
                  <w:sz w:val="24"/>
                  <w:szCs w:val="24"/>
                </w:rPr>
                <w:t>https://yorkandselbyiapt.co.uk</w:t>
              </w:r>
            </w:hyperlink>
            <w:r w:rsidRPr="00D005F3">
              <w:rPr>
                <w:rFonts w:ascii="Arial" w:hAnsi="Arial" w:cs="Arial"/>
                <w:color w:val="565656"/>
                <w:sz w:val="24"/>
                <w:szCs w:val="24"/>
                <w:shd w:val="clear" w:color="auto" w:fill="FFFFFF"/>
              </w:rPr>
              <w:t xml:space="preserve"> </w:t>
            </w:r>
            <w:r w:rsidRPr="00D005F3">
              <w:rPr>
                <w:rFonts w:ascii="Arial" w:hAnsi="Arial" w:cs="Arial"/>
                <w:sz w:val="24"/>
                <w:szCs w:val="24"/>
              </w:rPr>
              <w:t xml:space="preserve">or by calling 01904 </w:t>
            </w:r>
            <w:proofErr w:type="gramStart"/>
            <w:r w:rsidRPr="00D005F3">
              <w:rPr>
                <w:rFonts w:ascii="Arial" w:hAnsi="Arial" w:cs="Arial"/>
                <w:sz w:val="24"/>
                <w:szCs w:val="24"/>
              </w:rPr>
              <w:t>556840</w:t>
            </w:r>
            <w:proofErr w:type="gramEnd"/>
          </w:p>
          <w:p w14:paraId="7FEFB349" w14:textId="77777777" w:rsidR="00973C2B" w:rsidRPr="00D005F3" w:rsidRDefault="00973C2B" w:rsidP="00973C2B">
            <w:pPr>
              <w:pStyle w:val="NoSpacing"/>
              <w:rPr>
                <w:rFonts w:ascii="Arial" w:hAnsi="Arial" w:cs="Arial"/>
                <w:color w:val="000000"/>
                <w:sz w:val="24"/>
                <w:szCs w:val="24"/>
              </w:rPr>
            </w:pPr>
          </w:p>
          <w:p w14:paraId="29BDE943" w14:textId="75C72C23" w:rsidR="00973C2B" w:rsidRPr="00D005F3" w:rsidRDefault="00973C2B" w:rsidP="00973C2B">
            <w:pPr>
              <w:pStyle w:val="NoSpacing"/>
              <w:rPr>
                <w:rFonts w:ascii="Arial" w:hAnsi="Arial" w:cs="Arial"/>
                <w:b/>
                <w:sz w:val="24"/>
                <w:szCs w:val="24"/>
              </w:rPr>
            </w:pPr>
            <w:r w:rsidRPr="00D005F3">
              <w:rPr>
                <w:rFonts w:ascii="Arial" w:hAnsi="Arial" w:cs="Arial"/>
                <w:color w:val="44546A"/>
                <w:sz w:val="24"/>
                <w:szCs w:val="24"/>
              </w:rPr>
              <w:t>#YorkTalkMoney</w:t>
            </w:r>
          </w:p>
        </w:tc>
        <w:tc>
          <w:tcPr>
            <w:tcW w:w="5258" w:type="dxa"/>
            <w:gridSpan w:val="2"/>
          </w:tcPr>
          <w:p w14:paraId="75AA7EFC" w14:textId="77777777" w:rsidR="00973C2B" w:rsidRDefault="00973C2B" w:rsidP="00973C2B">
            <w:pPr>
              <w:pStyle w:val="NoSpacing"/>
              <w:rPr>
                <w:rFonts w:ascii="Arial" w:hAnsi="Arial" w:cs="Arial"/>
                <w:b/>
                <w:sz w:val="24"/>
                <w:szCs w:val="24"/>
              </w:rPr>
            </w:pPr>
            <w:r>
              <w:rPr>
                <w:rFonts w:ascii="Arial" w:hAnsi="Arial" w:cs="Arial"/>
                <w:b/>
                <w:noProof/>
                <w:sz w:val="24"/>
                <w:szCs w:val="24"/>
                <w:lang w:eastAsia="en-GB"/>
              </w:rPr>
              <w:drawing>
                <wp:inline distT="0" distB="0" distL="0" distR="0" wp14:anchorId="08B0E861" wp14:editId="22153D5A">
                  <wp:extent cx="2997053" cy="2514600"/>
                  <wp:effectExtent l="0" t="0" r="0" b="0"/>
                  <wp:docPr id="3" name="Picture 3" descr="YS IAPT adul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S IAPT adult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11481" cy="2526706"/>
                          </a:xfrm>
                          <a:prstGeom prst="rect">
                            <a:avLst/>
                          </a:prstGeom>
                          <a:noFill/>
                          <a:ln>
                            <a:noFill/>
                          </a:ln>
                        </pic:spPr>
                      </pic:pic>
                    </a:graphicData>
                  </a:graphic>
                </wp:inline>
              </w:drawing>
            </w:r>
          </w:p>
          <w:p w14:paraId="28D68CF9" w14:textId="5CE7D112" w:rsidR="00973C2B" w:rsidRDefault="00973C2B" w:rsidP="00973C2B">
            <w:pPr>
              <w:pStyle w:val="NoSpacing"/>
              <w:rPr>
                <w:rFonts w:ascii="Arial" w:hAnsi="Arial" w:cs="Arial"/>
                <w:b/>
                <w:sz w:val="24"/>
                <w:szCs w:val="24"/>
              </w:rPr>
            </w:pPr>
          </w:p>
          <w:p w14:paraId="49EAF703" w14:textId="77777777" w:rsidR="00973C2B" w:rsidRDefault="00973C2B" w:rsidP="00973C2B">
            <w:pPr>
              <w:pStyle w:val="NoSpacing"/>
              <w:rPr>
                <w:rFonts w:ascii="Arial" w:hAnsi="Arial" w:cs="Arial"/>
                <w:b/>
                <w:sz w:val="24"/>
                <w:szCs w:val="24"/>
              </w:rPr>
            </w:pPr>
          </w:p>
        </w:tc>
      </w:tr>
      <w:tr w:rsidR="00FC275C" w14:paraId="19D764F8" w14:textId="77777777" w:rsidTr="00D54B05">
        <w:tc>
          <w:tcPr>
            <w:tcW w:w="4317" w:type="dxa"/>
          </w:tcPr>
          <w:p w14:paraId="5F5DAE02" w14:textId="47AB8F77" w:rsidR="00973C2B" w:rsidRPr="00D005F3" w:rsidRDefault="00D54B05" w:rsidP="00973C2B">
            <w:pPr>
              <w:shd w:val="clear" w:color="auto" w:fill="FFFFFF"/>
              <w:spacing w:after="240"/>
              <w:rPr>
                <w:rFonts w:ascii="Arial" w:eastAsia="Times New Roman" w:hAnsi="Arial" w:cs="Arial"/>
                <w:color w:val="000000"/>
                <w:sz w:val="24"/>
                <w:szCs w:val="24"/>
                <w:lang w:eastAsia="en-GB"/>
              </w:rPr>
            </w:pPr>
            <w:r w:rsidRPr="00D005F3">
              <w:rPr>
                <w:rFonts w:ascii="Arial" w:eastAsia="Times New Roman" w:hAnsi="Arial" w:cs="Arial"/>
                <w:color w:val="000000"/>
                <w:sz w:val="24"/>
                <w:szCs w:val="24"/>
                <w:lang w:eastAsia="en-GB"/>
              </w:rPr>
              <w:lastRenderedPageBreak/>
              <w:t>B</w:t>
            </w:r>
            <w:r w:rsidR="00973C2B" w:rsidRPr="00D005F3">
              <w:rPr>
                <w:rFonts w:ascii="Arial" w:eastAsia="Times New Roman" w:hAnsi="Arial" w:cs="Arial"/>
                <w:color w:val="000000"/>
                <w:sz w:val="24"/>
                <w:szCs w:val="24"/>
                <w:lang w:eastAsia="en-GB"/>
              </w:rPr>
              <w:t>efore borrow</w:t>
            </w:r>
            <w:r w:rsidRPr="00D005F3">
              <w:rPr>
                <w:rFonts w:ascii="Arial" w:eastAsia="Times New Roman" w:hAnsi="Arial" w:cs="Arial"/>
                <w:color w:val="000000"/>
                <w:sz w:val="24"/>
                <w:szCs w:val="24"/>
                <w:lang w:eastAsia="en-GB"/>
              </w:rPr>
              <w:t>ing</w:t>
            </w:r>
            <w:r w:rsidR="00973C2B" w:rsidRPr="00D005F3">
              <w:rPr>
                <w:rFonts w:ascii="Arial" w:eastAsia="Times New Roman" w:hAnsi="Arial" w:cs="Arial"/>
                <w:color w:val="000000"/>
                <w:sz w:val="24"/>
                <w:szCs w:val="24"/>
                <w:lang w:eastAsia="en-GB"/>
              </w:rPr>
              <w:t>, tak</w:t>
            </w:r>
            <w:r w:rsidRPr="00D005F3">
              <w:rPr>
                <w:rFonts w:ascii="Arial" w:eastAsia="Times New Roman" w:hAnsi="Arial" w:cs="Arial"/>
                <w:color w:val="000000"/>
                <w:sz w:val="24"/>
                <w:szCs w:val="24"/>
                <w:lang w:eastAsia="en-GB"/>
              </w:rPr>
              <w:t>ing</w:t>
            </w:r>
            <w:r w:rsidR="00973C2B" w:rsidRPr="00D005F3">
              <w:rPr>
                <w:rFonts w:ascii="Arial" w:eastAsia="Times New Roman" w:hAnsi="Arial" w:cs="Arial"/>
                <w:color w:val="000000"/>
                <w:sz w:val="24"/>
                <w:szCs w:val="24"/>
                <w:lang w:eastAsia="en-GB"/>
              </w:rPr>
              <w:t xml:space="preserve"> out a loan or us</w:t>
            </w:r>
            <w:r w:rsidRPr="00D005F3">
              <w:rPr>
                <w:rFonts w:ascii="Arial" w:eastAsia="Times New Roman" w:hAnsi="Arial" w:cs="Arial"/>
                <w:color w:val="000000"/>
                <w:sz w:val="24"/>
                <w:szCs w:val="24"/>
                <w:lang w:eastAsia="en-GB"/>
              </w:rPr>
              <w:t>ing</w:t>
            </w:r>
            <w:r w:rsidR="00973C2B" w:rsidRPr="00D005F3">
              <w:rPr>
                <w:rFonts w:ascii="Arial" w:eastAsia="Times New Roman" w:hAnsi="Arial" w:cs="Arial"/>
                <w:color w:val="000000"/>
                <w:sz w:val="24"/>
                <w:szCs w:val="24"/>
                <w:lang w:eastAsia="en-GB"/>
              </w:rPr>
              <w:t xml:space="preserve"> credit cards:</w:t>
            </w:r>
          </w:p>
          <w:p w14:paraId="27E96A81"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spend time shopping around</w:t>
            </w:r>
            <w:r w:rsidRPr="00D005F3">
              <w:rPr>
                <w:rFonts w:ascii="Arial" w:eastAsia="Times New Roman" w:hAnsi="Arial" w:cs="Arial"/>
                <w:color w:val="000000"/>
                <w:sz w:val="24"/>
                <w:szCs w:val="24"/>
                <w:lang w:eastAsia="en-GB"/>
              </w:rPr>
              <w:t xml:space="preserve">, </w:t>
            </w:r>
          </w:p>
          <w:p w14:paraId="40A7A04B"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 xml:space="preserve">work out your </w:t>
            </w:r>
            <w:proofErr w:type="gramStart"/>
            <w:r w:rsidRPr="00D005F3">
              <w:rPr>
                <w:rFonts w:ascii="Arial" w:eastAsia="Times New Roman" w:hAnsi="Arial" w:cs="Arial"/>
                <w:bCs/>
                <w:color w:val="000000"/>
                <w:sz w:val="24"/>
                <w:szCs w:val="24"/>
                <w:lang w:eastAsia="en-GB"/>
              </w:rPr>
              <w:t>budget</w:t>
            </w:r>
            <w:proofErr w:type="gramEnd"/>
            <w:r w:rsidRPr="00D005F3">
              <w:rPr>
                <w:rFonts w:ascii="Arial" w:eastAsia="Times New Roman" w:hAnsi="Arial" w:cs="Arial"/>
                <w:color w:val="000000"/>
                <w:sz w:val="24"/>
                <w:szCs w:val="24"/>
                <w:lang w:eastAsia="en-GB"/>
              </w:rPr>
              <w:t> </w:t>
            </w:r>
          </w:p>
          <w:p w14:paraId="79BD3762"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never borrow money on the spur of the moment</w:t>
            </w:r>
            <w:r w:rsidRPr="00D005F3">
              <w:rPr>
                <w:rFonts w:ascii="Arial" w:eastAsia="Times New Roman" w:hAnsi="Arial" w:cs="Arial"/>
                <w:color w:val="000000"/>
                <w:sz w:val="24"/>
                <w:szCs w:val="24"/>
                <w:lang w:eastAsia="en-GB"/>
              </w:rPr>
              <w:t xml:space="preserve">. </w:t>
            </w:r>
          </w:p>
          <w:p w14:paraId="6B029825"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be careful about borrowing more money to pay off existing debts</w:t>
            </w:r>
            <w:r w:rsidRPr="00D005F3">
              <w:rPr>
                <w:rFonts w:ascii="Arial" w:eastAsia="Times New Roman" w:hAnsi="Arial" w:cs="Arial"/>
                <w:color w:val="000000"/>
                <w:sz w:val="24"/>
                <w:szCs w:val="24"/>
                <w:lang w:eastAsia="en-GB"/>
              </w:rPr>
              <w:t xml:space="preserve">. </w:t>
            </w:r>
          </w:p>
          <w:p w14:paraId="5D93B2DC"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avoid going overdrawn</w:t>
            </w:r>
            <w:r w:rsidRPr="00D005F3">
              <w:rPr>
                <w:rFonts w:ascii="Arial" w:eastAsia="Times New Roman" w:hAnsi="Arial" w:cs="Arial"/>
                <w:color w:val="000000"/>
                <w:sz w:val="24"/>
                <w:szCs w:val="24"/>
                <w:lang w:eastAsia="en-GB"/>
              </w:rPr>
              <w:t xml:space="preserve"> on your bank account without agreement. </w:t>
            </w:r>
          </w:p>
          <w:p w14:paraId="06417FA9" w14:textId="334A3EBE"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color w:val="000000"/>
                <w:sz w:val="24"/>
                <w:szCs w:val="24"/>
                <w:lang w:eastAsia="en-GB"/>
              </w:rPr>
              <w:t>don't borrow from </w:t>
            </w:r>
            <w:r w:rsidR="00D54B05" w:rsidRPr="00D005F3">
              <w:rPr>
                <w:rFonts w:ascii="Arial" w:eastAsia="Times New Roman" w:hAnsi="Arial" w:cs="Arial"/>
                <w:bCs/>
                <w:color w:val="000000"/>
                <w:sz w:val="24"/>
                <w:szCs w:val="24"/>
                <w:lang w:eastAsia="en-GB"/>
              </w:rPr>
              <w:t>l</w:t>
            </w:r>
            <w:r w:rsidRPr="00D005F3">
              <w:rPr>
                <w:rFonts w:ascii="Arial" w:eastAsia="Times New Roman" w:hAnsi="Arial" w:cs="Arial"/>
                <w:bCs/>
                <w:color w:val="000000"/>
                <w:sz w:val="24"/>
                <w:szCs w:val="24"/>
                <w:lang w:eastAsia="en-GB"/>
              </w:rPr>
              <w:t xml:space="preserve">oan </w:t>
            </w:r>
            <w:r w:rsidR="00D54B05" w:rsidRPr="00D005F3">
              <w:rPr>
                <w:rFonts w:ascii="Arial" w:eastAsia="Times New Roman" w:hAnsi="Arial" w:cs="Arial"/>
                <w:bCs/>
                <w:color w:val="000000"/>
                <w:sz w:val="24"/>
                <w:szCs w:val="24"/>
                <w:lang w:eastAsia="en-GB"/>
              </w:rPr>
              <w:t>s</w:t>
            </w:r>
            <w:r w:rsidRPr="00D005F3">
              <w:rPr>
                <w:rFonts w:ascii="Arial" w:eastAsia="Times New Roman" w:hAnsi="Arial" w:cs="Arial"/>
                <w:bCs/>
                <w:color w:val="000000"/>
                <w:sz w:val="24"/>
                <w:szCs w:val="24"/>
                <w:lang w:eastAsia="en-GB"/>
              </w:rPr>
              <w:t>harks</w:t>
            </w:r>
            <w:r w:rsidRPr="00D005F3">
              <w:rPr>
                <w:rFonts w:ascii="Arial" w:eastAsia="Times New Roman" w:hAnsi="Arial" w:cs="Arial"/>
                <w:color w:val="000000"/>
                <w:sz w:val="24"/>
                <w:szCs w:val="24"/>
                <w:lang w:eastAsia="en-GB"/>
              </w:rPr>
              <w:t xml:space="preserve"> – speak to a Credit Union instead.</w:t>
            </w:r>
          </w:p>
          <w:p w14:paraId="2490BA9A" w14:textId="7E24FBC9" w:rsidR="00973C2B" w:rsidRPr="00EC3185" w:rsidRDefault="0079765D" w:rsidP="00EC3185">
            <w:pPr>
              <w:shd w:val="clear" w:color="auto" w:fill="FFFFFF"/>
              <w:spacing w:before="100" w:beforeAutospacing="1" w:after="100" w:afterAutospacing="1"/>
              <w:rPr>
                <w:rFonts w:ascii="Arial" w:eastAsia="Times New Roman" w:hAnsi="Arial" w:cs="Arial"/>
                <w:color w:val="000000"/>
                <w:sz w:val="24"/>
                <w:szCs w:val="24"/>
                <w:lang w:eastAsia="en-GB"/>
              </w:rPr>
            </w:pPr>
            <w:hyperlink r:id="rId27" w:history="1">
              <w:r w:rsidR="00973C2B" w:rsidRPr="00D005F3">
                <w:rPr>
                  <w:rStyle w:val="Hyperlink"/>
                  <w:rFonts w:ascii="Arial" w:eastAsia="Times New Roman" w:hAnsi="Arial" w:cs="Arial"/>
                  <w:sz w:val="24"/>
                  <w:szCs w:val="24"/>
                  <w:lang w:eastAsia="en-GB"/>
                </w:rPr>
                <w:t>Check out Citizens Advice guide for more</w:t>
              </w:r>
            </w:hyperlink>
            <w:r w:rsidR="00973C2B" w:rsidRPr="00D005F3">
              <w:rPr>
                <w:rFonts w:ascii="Arial" w:eastAsia="Times New Roman" w:hAnsi="Arial" w:cs="Arial"/>
                <w:color w:val="000000"/>
                <w:sz w:val="24"/>
                <w:szCs w:val="24"/>
                <w:lang w:eastAsia="en-GB"/>
              </w:rPr>
              <w:t xml:space="preserve"> </w:t>
            </w:r>
          </w:p>
        </w:tc>
        <w:tc>
          <w:tcPr>
            <w:tcW w:w="4662" w:type="dxa"/>
            <w:gridSpan w:val="2"/>
          </w:tcPr>
          <w:p w14:paraId="71F99952" w14:textId="77777777" w:rsidR="00D54B05" w:rsidRPr="00D005F3" w:rsidRDefault="00D54B05" w:rsidP="00D54B05">
            <w:pPr>
              <w:shd w:val="clear" w:color="auto" w:fill="FFFFFF"/>
              <w:spacing w:after="240"/>
              <w:rPr>
                <w:rFonts w:ascii="Arial" w:eastAsia="Times New Roman" w:hAnsi="Arial" w:cs="Arial"/>
                <w:color w:val="000000"/>
                <w:sz w:val="24"/>
                <w:szCs w:val="24"/>
                <w:lang w:eastAsia="en-GB"/>
              </w:rPr>
            </w:pPr>
            <w:r w:rsidRPr="00D005F3">
              <w:rPr>
                <w:rFonts w:ascii="Arial" w:eastAsia="Times New Roman" w:hAnsi="Arial" w:cs="Arial"/>
                <w:color w:val="000000"/>
                <w:sz w:val="24"/>
                <w:szCs w:val="24"/>
                <w:lang w:eastAsia="en-GB"/>
              </w:rPr>
              <w:t>Before borrowing, taking out a loan or using credit cards:</w:t>
            </w:r>
          </w:p>
          <w:p w14:paraId="27DD712D"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spend time shopping around</w:t>
            </w:r>
            <w:r w:rsidRPr="00D005F3">
              <w:rPr>
                <w:rFonts w:ascii="Arial" w:eastAsia="Times New Roman" w:hAnsi="Arial" w:cs="Arial"/>
                <w:color w:val="000000"/>
                <w:sz w:val="24"/>
                <w:szCs w:val="24"/>
                <w:lang w:eastAsia="en-GB"/>
              </w:rPr>
              <w:t xml:space="preserve">, </w:t>
            </w:r>
          </w:p>
          <w:p w14:paraId="754B97EC"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 xml:space="preserve">work out your </w:t>
            </w:r>
            <w:proofErr w:type="gramStart"/>
            <w:r w:rsidRPr="00D005F3">
              <w:rPr>
                <w:rFonts w:ascii="Arial" w:eastAsia="Times New Roman" w:hAnsi="Arial" w:cs="Arial"/>
                <w:bCs/>
                <w:color w:val="000000"/>
                <w:sz w:val="24"/>
                <w:szCs w:val="24"/>
                <w:lang w:eastAsia="en-GB"/>
              </w:rPr>
              <w:t>budget</w:t>
            </w:r>
            <w:proofErr w:type="gramEnd"/>
            <w:r w:rsidRPr="00D005F3">
              <w:rPr>
                <w:rFonts w:ascii="Arial" w:eastAsia="Times New Roman" w:hAnsi="Arial" w:cs="Arial"/>
                <w:color w:val="000000"/>
                <w:sz w:val="24"/>
                <w:szCs w:val="24"/>
                <w:lang w:eastAsia="en-GB"/>
              </w:rPr>
              <w:t> </w:t>
            </w:r>
          </w:p>
          <w:p w14:paraId="70102AFF"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never borrow money on the spur of the moment</w:t>
            </w:r>
            <w:r w:rsidRPr="00D005F3">
              <w:rPr>
                <w:rFonts w:ascii="Arial" w:eastAsia="Times New Roman" w:hAnsi="Arial" w:cs="Arial"/>
                <w:color w:val="000000"/>
                <w:sz w:val="24"/>
                <w:szCs w:val="24"/>
                <w:lang w:eastAsia="en-GB"/>
              </w:rPr>
              <w:t xml:space="preserve">. </w:t>
            </w:r>
          </w:p>
          <w:p w14:paraId="374E78FD"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be careful about borrowing more money to pay off existing debts</w:t>
            </w:r>
            <w:r w:rsidRPr="00D005F3">
              <w:rPr>
                <w:rFonts w:ascii="Arial" w:eastAsia="Times New Roman" w:hAnsi="Arial" w:cs="Arial"/>
                <w:color w:val="000000"/>
                <w:sz w:val="24"/>
                <w:szCs w:val="24"/>
                <w:lang w:eastAsia="en-GB"/>
              </w:rPr>
              <w:t xml:space="preserve">. </w:t>
            </w:r>
          </w:p>
          <w:p w14:paraId="58846198" w14:textId="77777777"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bCs/>
                <w:color w:val="000000"/>
                <w:sz w:val="24"/>
                <w:szCs w:val="24"/>
                <w:lang w:eastAsia="en-GB"/>
              </w:rPr>
              <w:t>avoid going overdrawn</w:t>
            </w:r>
            <w:r w:rsidRPr="00D005F3">
              <w:rPr>
                <w:rFonts w:ascii="Arial" w:eastAsia="Times New Roman" w:hAnsi="Arial" w:cs="Arial"/>
                <w:color w:val="000000"/>
                <w:sz w:val="24"/>
                <w:szCs w:val="24"/>
                <w:lang w:eastAsia="en-GB"/>
              </w:rPr>
              <w:t xml:space="preserve"> on your bank account without agreement. </w:t>
            </w:r>
          </w:p>
          <w:p w14:paraId="69A0DC55" w14:textId="5ED58409" w:rsidR="00973C2B" w:rsidRPr="00D005F3" w:rsidRDefault="00973C2B" w:rsidP="00973C2B">
            <w:pPr>
              <w:numPr>
                <w:ilvl w:val="0"/>
                <w:numId w:val="23"/>
              </w:numPr>
              <w:shd w:val="clear" w:color="auto" w:fill="FFFFFF"/>
              <w:spacing w:before="100" w:beforeAutospacing="1" w:after="100" w:afterAutospacing="1"/>
              <w:rPr>
                <w:rFonts w:ascii="Arial" w:eastAsia="Times New Roman" w:hAnsi="Arial" w:cs="Arial"/>
                <w:color w:val="000000"/>
                <w:sz w:val="24"/>
                <w:szCs w:val="24"/>
                <w:lang w:eastAsia="en-GB"/>
              </w:rPr>
            </w:pPr>
            <w:r w:rsidRPr="00D005F3">
              <w:rPr>
                <w:rFonts w:ascii="Arial" w:eastAsia="Times New Roman" w:hAnsi="Arial" w:cs="Arial"/>
                <w:color w:val="000000"/>
                <w:sz w:val="24"/>
                <w:szCs w:val="24"/>
                <w:lang w:eastAsia="en-GB"/>
              </w:rPr>
              <w:t>don't borrow from </w:t>
            </w:r>
            <w:r w:rsidR="00D54B05" w:rsidRPr="00D005F3">
              <w:rPr>
                <w:rFonts w:ascii="Arial" w:eastAsia="Times New Roman" w:hAnsi="Arial" w:cs="Arial"/>
                <w:bCs/>
                <w:color w:val="000000"/>
                <w:sz w:val="24"/>
                <w:szCs w:val="24"/>
                <w:lang w:eastAsia="en-GB"/>
              </w:rPr>
              <w:t>l</w:t>
            </w:r>
            <w:r w:rsidRPr="00D005F3">
              <w:rPr>
                <w:rFonts w:ascii="Arial" w:eastAsia="Times New Roman" w:hAnsi="Arial" w:cs="Arial"/>
                <w:bCs/>
                <w:color w:val="000000"/>
                <w:sz w:val="24"/>
                <w:szCs w:val="24"/>
                <w:lang w:eastAsia="en-GB"/>
              </w:rPr>
              <w:t xml:space="preserve">oan </w:t>
            </w:r>
            <w:r w:rsidR="00D54B05" w:rsidRPr="00D005F3">
              <w:rPr>
                <w:rFonts w:ascii="Arial" w:eastAsia="Times New Roman" w:hAnsi="Arial" w:cs="Arial"/>
                <w:bCs/>
                <w:color w:val="000000"/>
                <w:sz w:val="24"/>
                <w:szCs w:val="24"/>
                <w:lang w:eastAsia="en-GB"/>
              </w:rPr>
              <w:t>s</w:t>
            </w:r>
            <w:r w:rsidRPr="00D005F3">
              <w:rPr>
                <w:rFonts w:ascii="Arial" w:eastAsia="Times New Roman" w:hAnsi="Arial" w:cs="Arial"/>
                <w:bCs/>
                <w:color w:val="000000"/>
                <w:sz w:val="24"/>
                <w:szCs w:val="24"/>
                <w:lang w:eastAsia="en-GB"/>
              </w:rPr>
              <w:t>harks</w:t>
            </w:r>
            <w:r w:rsidRPr="00D005F3">
              <w:rPr>
                <w:rFonts w:ascii="Arial" w:eastAsia="Times New Roman" w:hAnsi="Arial" w:cs="Arial"/>
                <w:color w:val="000000"/>
                <w:sz w:val="24"/>
                <w:szCs w:val="24"/>
                <w:lang w:eastAsia="en-GB"/>
              </w:rPr>
              <w:t xml:space="preserve"> – speak to a Credit Union instead.</w:t>
            </w:r>
          </w:p>
          <w:p w14:paraId="5F5378BD" w14:textId="76BAFA65" w:rsidR="00973C2B" w:rsidRPr="00EC3185" w:rsidRDefault="0079765D" w:rsidP="00973C2B">
            <w:pPr>
              <w:spacing w:afterLines="100" w:after="240"/>
              <w:rPr>
                <w:rFonts w:ascii="Arial" w:eastAsia="Times New Roman" w:hAnsi="Arial" w:cs="Arial"/>
                <w:color w:val="0000FF"/>
                <w:sz w:val="24"/>
                <w:szCs w:val="24"/>
                <w:u w:val="single"/>
                <w:lang w:eastAsia="en-GB"/>
              </w:rPr>
            </w:pPr>
            <w:hyperlink r:id="rId28" w:history="1">
              <w:r w:rsidR="00973C2B" w:rsidRPr="00D005F3">
                <w:rPr>
                  <w:rStyle w:val="Hyperlink"/>
                  <w:rFonts w:ascii="Arial" w:eastAsia="Times New Roman" w:hAnsi="Arial" w:cs="Arial"/>
                  <w:sz w:val="24"/>
                  <w:szCs w:val="24"/>
                  <w:lang w:eastAsia="en-GB"/>
                </w:rPr>
                <w:t>Check out Citizens Advice guide for more</w:t>
              </w:r>
            </w:hyperlink>
          </w:p>
        </w:tc>
        <w:tc>
          <w:tcPr>
            <w:tcW w:w="5258" w:type="dxa"/>
            <w:gridSpan w:val="2"/>
          </w:tcPr>
          <w:p w14:paraId="204BDFDA" w14:textId="4FAFD628" w:rsidR="00973C2B" w:rsidRDefault="00D54B05" w:rsidP="00973C2B">
            <w:pPr>
              <w:pStyle w:val="NoSpacing"/>
              <w:rPr>
                <w:rFonts w:ascii="Arial" w:hAnsi="Arial" w:cs="Arial"/>
                <w:b/>
                <w:noProof/>
                <w:sz w:val="24"/>
                <w:szCs w:val="24"/>
                <w:lang w:eastAsia="en-GB"/>
              </w:rPr>
            </w:pPr>
            <w:r>
              <w:rPr>
                <w:rFonts w:ascii="Arial" w:hAnsi="Arial" w:cs="Arial"/>
                <w:b/>
                <w:noProof/>
                <w:sz w:val="24"/>
                <w:szCs w:val="24"/>
                <w:lang w:eastAsia="en-GB"/>
              </w:rPr>
              <w:drawing>
                <wp:inline distT="0" distB="0" distL="0" distR="0" wp14:anchorId="4D3BA7D2" wp14:editId="18A2B8EC">
                  <wp:extent cx="2879947" cy="2414404"/>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92262" cy="2424728"/>
                          </a:xfrm>
                          <a:prstGeom prst="rect">
                            <a:avLst/>
                          </a:prstGeom>
                          <a:noFill/>
                          <a:ln>
                            <a:noFill/>
                          </a:ln>
                        </pic:spPr>
                      </pic:pic>
                    </a:graphicData>
                  </a:graphic>
                </wp:inline>
              </w:drawing>
            </w:r>
          </w:p>
        </w:tc>
      </w:tr>
      <w:tr w:rsidR="00FC275C" w14:paraId="06143D82" w14:textId="77777777" w:rsidTr="00D54B05">
        <w:tc>
          <w:tcPr>
            <w:tcW w:w="4317" w:type="dxa"/>
          </w:tcPr>
          <w:p w14:paraId="2D4F7631" w14:textId="4A66D96B" w:rsidR="00973C2B" w:rsidRPr="00D005F3" w:rsidRDefault="00973C2B" w:rsidP="00973C2B">
            <w:pPr>
              <w:shd w:val="clear" w:color="auto" w:fill="FFFFFF"/>
              <w:spacing w:before="100" w:beforeAutospacing="1" w:after="100" w:afterAutospacing="1"/>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Saving smaller, regular amounts lets you budget your spending from week to week, or month to month more effectively.</w:t>
            </w:r>
          </w:p>
          <w:p w14:paraId="5C760B4B" w14:textId="43114456" w:rsidR="00973C2B" w:rsidRPr="00D005F3" w:rsidRDefault="00973C2B" w:rsidP="00973C2B">
            <w:pPr>
              <w:shd w:val="clear" w:color="auto" w:fill="FFFFFF"/>
              <w:spacing w:before="100" w:beforeAutospacing="1" w:after="100" w:afterAutospacing="1"/>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Every bit makes a big difference.</w:t>
            </w:r>
          </w:p>
          <w:p w14:paraId="379C1FC0" w14:textId="1000BB90" w:rsidR="00973C2B" w:rsidRPr="00D005F3" w:rsidRDefault="00973C2B" w:rsidP="00973C2B">
            <w:pPr>
              <w:pStyle w:val="NormalWeb"/>
              <w:spacing w:before="0" w:after="0" w:line="320" w:lineRule="atLeast"/>
              <w:textAlignment w:val="baseline"/>
              <w:rPr>
                <w:rFonts w:ascii="Arial" w:hAnsi="Arial" w:cs="Arial"/>
                <w:color w:val="000B3B"/>
                <w:shd w:val="clear" w:color="auto" w:fill="FFFFFF"/>
              </w:rPr>
            </w:pPr>
            <w:r w:rsidRPr="00D005F3">
              <w:rPr>
                <w:rFonts w:ascii="Arial" w:hAnsi="Arial" w:cs="Arial"/>
                <w:color w:val="000B3B"/>
                <w:shd w:val="clear" w:color="auto" w:fill="FFFFFF"/>
              </w:rPr>
              <w:t xml:space="preserve">Setting a savings goal is a great way to start. </w:t>
            </w:r>
            <w:hyperlink r:id="rId30" w:history="1">
              <w:r w:rsidRPr="00D005F3">
                <w:rPr>
                  <w:rStyle w:val="Hyperlink"/>
                  <w:rFonts w:ascii="Arial" w:hAnsi="Arial" w:cs="Arial"/>
                  <w:shd w:val="clear" w:color="auto" w:fill="FFFFFF"/>
                </w:rPr>
                <w:t>Find out where to start and what a suitable savings goal is for you.</w:t>
              </w:r>
            </w:hyperlink>
          </w:p>
          <w:p w14:paraId="46BB4873" w14:textId="6466C78F" w:rsidR="00973C2B" w:rsidRPr="00D005F3" w:rsidRDefault="00973C2B" w:rsidP="00973C2B">
            <w:pPr>
              <w:pStyle w:val="NoSpacing"/>
              <w:rPr>
                <w:rFonts w:ascii="Arial" w:hAnsi="Arial" w:cs="Arial"/>
                <w:sz w:val="24"/>
                <w:szCs w:val="24"/>
              </w:rPr>
            </w:pPr>
            <w:r w:rsidRPr="00D005F3">
              <w:rPr>
                <w:rFonts w:ascii="Arial" w:eastAsia="Times New Roman" w:hAnsi="Arial" w:cs="Arial"/>
                <w:color w:val="0B0C0C"/>
                <w:sz w:val="24"/>
                <w:szCs w:val="24"/>
                <w:shd w:val="clear" w:color="auto" w:fill="FFFFFF"/>
                <w:lang w:eastAsia="en-GB"/>
              </w:rPr>
              <w:t xml:space="preserve">Or check out </w:t>
            </w:r>
            <w:hyperlink r:id="rId31" w:history="1">
              <w:r w:rsidRPr="00D005F3">
                <w:rPr>
                  <w:rStyle w:val="Hyperlink"/>
                  <w:rFonts w:ascii="Arial" w:eastAsia="Times New Roman" w:hAnsi="Arial" w:cs="Arial"/>
                  <w:sz w:val="24"/>
                  <w:szCs w:val="24"/>
                  <w:shd w:val="clear" w:color="auto" w:fill="FFFFFF"/>
                  <w:lang w:eastAsia="en-GB"/>
                </w:rPr>
                <w:t>Help to Save</w:t>
              </w:r>
            </w:hyperlink>
            <w:r w:rsidRPr="00D005F3">
              <w:rPr>
                <w:rFonts w:ascii="Arial" w:eastAsia="Times New Roman" w:hAnsi="Arial" w:cs="Arial"/>
                <w:color w:val="0B0C0C"/>
                <w:sz w:val="24"/>
                <w:szCs w:val="24"/>
                <w:shd w:val="clear" w:color="auto" w:fill="FFFFFF"/>
                <w:lang w:eastAsia="en-GB"/>
              </w:rPr>
              <w:t>. It pays a 50% bonus on the amount saved, up to £1,200 over 4 years.</w:t>
            </w:r>
          </w:p>
        </w:tc>
        <w:tc>
          <w:tcPr>
            <w:tcW w:w="4662" w:type="dxa"/>
            <w:gridSpan w:val="2"/>
          </w:tcPr>
          <w:p w14:paraId="422845B2" w14:textId="77777777" w:rsidR="00973C2B" w:rsidRPr="00D005F3" w:rsidRDefault="00973C2B" w:rsidP="00973C2B">
            <w:pPr>
              <w:shd w:val="clear" w:color="auto" w:fill="FFFFFF"/>
              <w:spacing w:before="100" w:beforeAutospacing="1" w:after="100" w:afterAutospacing="1"/>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Saving smaller, regular amounts lets you budget your spending from week to week, or month to month more effectively.</w:t>
            </w:r>
          </w:p>
          <w:p w14:paraId="1E069269" w14:textId="77777777" w:rsidR="00973C2B" w:rsidRPr="00D005F3" w:rsidRDefault="00973C2B" w:rsidP="00973C2B">
            <w:pPr>
              <w:shd w:val="clear" w:color="auto" w:fill="FFFFFF"/>
              <w:spacing w:before="100" w:beforeAutospacing="1" w:after="100" w:afterAutospacing="1"/>
              <w:rPr>
                <w:rFonts w:ascii="Arial" w:eastAsia="Times New Roman" w:hAnsi="Arial" w:cs="Arial"/>
                <w:color w:val="000B3B"/>
                <w:sz w:val="24"/>
                <w:szCs w:val="24"/>
                <w:lang w:eastAsia="en-GB"/>
              </w:rPr>
            </w:pPr>
            <w:r w:rsidRPr="00D005F3">
              <w:rPr>
                <w:rFonts w:ascii="Arial" w:eastAsia="Times New Roman" w:hAnsi="Arial" w:cs="Arial"/>
                <w:color w:val="000B3B"/>
                <w:sz w:val="24"/>
                <w:szCs w:val="24"/>
                <w:lang w:eastAsia="en-GB"/>
              </w:rPr>
              <w:t>Every bit makes a big difference.</w:t>
            </w:r>
          </w:p>
          <w:p w14:paraId="7D2B8A53" w14:textId="6E8397AE" w:rsidR="00973C2B" w:rsidRPr="00D005F3" w:rsidRDefault="0079765D" w:rsidP="00973C2B">
            <w:pPr>
              <w:pStyle w:val="NormalWeb"/>
              <w:spacing w:before="0" w:after="0" w:line="320" w:lineRule="atLeast"/>
              <w:textAlignment w:val="baseline"/>
              <w:rPr>
                <w:rFonts w:ascii="Arial" w:hAnsi="Arial" w:cs="Arial"/>
                <w:color w:val="000B3B"/>
                <w:shd w:val="clear" w:color="auto" w:fill="FFFFFF"/>
              </w:rPr>
            </w:pPr>
            <w:hyperlink r:id="rId32" w:history="1">
              <w:r w:rsidR="00973C2B" w:rsidRPr="00D005F3">
                <w:rPr>
                  <w:rStyle w:val="Hyperlink"/>
                  <w:rFonts w:ascii="Arial" w:hAnsi="Arial" w:cs="Arial"/>
                  <w:shd w:val="clear" w:color="auto" w:fill="FFFFFF"/>
                </w:rPr>
                <w:t>Find out where to start and what a suitable savings goal is for you.</w:t>
              </w:r>
            </w:hyperlink>
          </w:p>
          <w:p w14:paraId="509490CB" w14:textId="495EE98B" w:rsidR="00973C2B" w:rsidRPr="00D005F3" w:rsidRDefault="00973C2B" w:rsidP="00973C2B">
            <w:pPr>
              <w:pStyle w:val="NoSpacing"/>
              <w:rPr>
                <w:rFonts w:ascii="Arial" w:eastAsia="Times New Roman" w:hAnsi="Arial" w:cs="Arial"/>
                <w:color w:val="0B0C0C"/>
                <w:sz w:val="24"/>
                <w:szCs w:val="24"/>
                <w:shd w:val="clear" w:color="auto" w:fill="FFFFFF"/>
                <w:lang w:eastAsia="en-GB"/>
              </w:rPr>
            </w:pPr>
            <w:r w:rsidRPr="00D005F3">
              <w:rPr>
                <w:rFonts w:ascii="Arial" w:eastAsia="Times New Roman" w:hAnsi="Arial" w:cs="Arial"/>
                <w:color w:val="0B0C0C"/>
                <w:sz w:val="24"/>
                <w:szCs w:val="24"/>
                <w:shd w:val="clear" w:color="auto" w:fill="FFFFFF"/>
                <w:lang w:eastAsia="en-GB"/>
              </w:rPr>
              <w:t xml:space="preserve">Or check out </w:t>
            </w:r>
            <w:hyperlink r:id="rId33" w:history="1">
              <w:r w:rsidRPr="00D005F3">
                <w:rPr>
                  <w:rStyle w:val="Hyperlink"/>
                  <w:rFonts w:ascii="Arial" w:eastAsia="Times New Roman" w:hAnsi="Arial" w:cs="Arial"/>
                  <w:sz w:val="24"/>
                  <w:szCs w:val="24"/>
                  <w:shd w:val="clear" w:color="auto" w:fill="FFFFFF"/>
                  <w:lang w:eastAsia="en-GB"/>
                </w:rPr>
                <w:t>Help to Save</w:t>
              </w:r>
            </w:hyperlink>
            <w:r w:rsidRPr="00D005F3">
              <w:rPr>
                <w:rFonts w:ascii="Arial" w:eastAsia="Times New Roman" w:hAnsi="Arial" w:cs="Arial"/>
                <w:color w:val="0B0C0C"/>
                <w:sz w:val="24"/>
                <w:szCs w:val="24"/>
                <w:shd w:val="clear" w:color="auto" w:fill="FFFFFF"/>
                <w:lang w:eastAsia="en-GB"/>
              </w:rPr>
              <w:t>. It pays a 50% bonus on the amount saved, up to £1,200 over 4 years.</w:t>
            </w:r>
          </w:p>
          <w:p w14:paraId="593252BC" w14:textId="77777777" w:rsidR="00973C2B" w:rsidRPr="00D005F3" w:rsidRDefault="00973C2B" w:rsidP="00973C2B">
            <w:pPr>
              <w:pStyle w:val="NoSpacing"/>
              <w:rPr>
                <w:rFonts w:ascii="Arial" w:eastAsia="Times New Roman" w:hAnsi="Arial" w:cs="Arial"/>
                <w:color w:val="0B0C0C"/>
                <w:sz w:val="24"/>
                <w:szCs w:val="24"/>
                <w:shd w:val="clear" w:color="auto" w:fill="FFFFFF"/>
                <w:lang w:eastAsia="en-GB"/>
              </w:rPr>
            </w:pPr>
          </w:p>
          <w:p w14:paraId="28BA96E1" w14:textId="1DB8AB69" w:rsidR="00973C2B" w:rsidRPr="00D005F3" w:rsidRDefault="00973C2B" w:rsidP="00973C2B">
            <w:pPr>
              <w:pStyle w:val="NoSpacing"/>
              <w:rPr>
                <w:rFonts w:ascii="Arial" w:hAnsi="Arial" w:cs="Arial"/>
                <w:b/>
                <w:sz w:val="24"/>
                <w:szCs w:val="24"/>
              </w:rPr>
            </w:pPr>
            <w:r w:rsidRPr="00D005F3">
              <w:rPr>
                <w:rFonts w:ascii="Arial" w:hAnsi="Arial" w:cs="Arial"/>
                <w:color w:val="44546A"/>
                <w:sz w:val="24"/>
                <w:szCs w:val="24"/>
              </w:rPr>
              <w:t>#YorkTalkMoney</w:t>
            </w:r>
          </w:p>
        </w:tc>
        <w:tc>
          <w:tcPr>
            <w:tcW w:w="5258" w:type="dxa"/>
            <w:gridSpan w:val="2"/>
          </w:tcPr>
          <w:p w14:paraId="6BEF6F15" w14:textId="24AEFC36" w:rsidR="00973C2B" w:rsidRDefault="00973C2B" w:rsidP="00973C2B">
            <w:pPr>
              <w:pStyle w:val="NoSpacing"/>
              <w:rPr>
                <w:rFonts w:ascii="Arial" w:hAnsi="Arial" w:cs="Arial"/>
                <w:b/>
                <w:noProof/>
                <w:sz w:val="24"/>
                <w:szCs w:val="24"/>
                <w:lang w:eastAsia="en-GB"/>
              </w:rPr>
            </w:pPr>
          </w:p>
          <w:p w14:paraId="2AAD12CD" w14:textId="66F3183C" w:rsidR="00973C2B" w:rsidRDefault="00B35B0F" w:rsidP="00973C2B">
            <w:pPr>
              <w:pStyle w:val="NoSpacing"/>
              <w:rPr>
                <w:rFonts w:ascii="Arial" w:hAnsi="Arial" w:cs="Arial"/>
                <w:b/>
                <w:noProof/>
                <w:sz w:val="24"/>
                <w:szCs w:val="24"/>
                <w:lang w:eastAsia="en-GB"/>
              </w:rPr>
            </w:pPr>
            <w:r>
              <w:rPr>
                <w:rFonts w:ascii="Arial" w:hAnsi="Arial" w:cs="Arial"/>
                <w:b/>
                <w:noProof/>
                <w:sz w:val="24"/>
                <w:szCs w:val="24"/>
                <w:lang w:eastAsia="en-GB"/>
              </w:rPr>
              <w:drawing>
                <wp:inline distT="0" distB="0" distL="0" distR="0" wp14:anchorId="16F5A66B" wp14:editId="04B46375">
                  <wp:extent cx="3086100" cy="1266834"/>
                  <wp:effectExtent l="0" t="0" r="0" b="9525"/>
                  <wp:docPr id="2" name="Picture 2"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093708" cy="1269957"/>
                          </a:xfrm>
                          <a:prstGeom prst="rect">
                            <a:avLst/>
                          </a:prstGeom>
                        </pic:spPr>
                      </pic:pic>
                    </a:graphicData>
                  </a:graphic>
                </wp:inline>
              </w:drawing>
            </w:r>
          </w:p>
          <w:p w14:paraId="23620D4E" w14:textId="77777777" w:rsidR="00973C2B" w:rsidRDefault="00973C2B" w:rsidP="00973C2B">
            <w:pPr>
              <w:pStyle w:val="NoSpacing"/>
              <w:rPr>
                <w:rFonts w:ascii="Arial" w:hAnsi="Arial" w:cs="Arial"/>
                <w:b/>
                <w:noProof/>
                <w:sz w:val="24"/>
                <w:szCs w:val="24"/>
                <w:lang w:eastAsia="en-GB"/>
              </w:rPr>
            </w:pPr>
          </w:p>
          <w:p w14:paraId="7040C9E1" w14:textId="77777777" w:rsidR="00973C2B" w:rsidRDefault="00973C2B" w:rsidP="00973C2B">
            <w:pPr>
              <w:pStyle w:val="NoSpacing"/>
              <w:rPr>
                <w:rFonts w:ascii="Arial" w:hAnsi="Arial" w:cs="Arial"/>
                <w:b/>
                <w:noProof/>
                <w:sz w:val="24"/>
                <w:szCs w:val="24"/>
                <w:lang w:eastAsia="en-GB"/>
              </w:rPr>
            </w:pPr>
          </w:p>
          <w:p w14:paraId="55DBBAA6" w14:textId="77777777" w:rsidR="00973C2B" w:rsidRDefault="00973C2B" w:rsidP="00973C2B">
            <w:pPr>
              <w:pStyle w:val="NoSpacing"/>
              <w:rPr>
                <w:rFonts w:ascii="Arial" w:hAnsi="Arial" w:cs="Arial"/>
                <w:b/>
                <w:noProof/>
                <w:sz w:val="24"/>
                <w:szCs w:val="24"/>
                <w:lang w:eastAsia="en-GB"/>
              </w:rPr>
            </w:pPr>
          </w:p>
          <w:p w14:paraId="79C11E7F" w14:textId="77777777" w:rsidR="00973C2B" w:rsidRDefault="00973C2B" w:rsidP="00973C2B">
            <w:pPr>
              <w:pStyle w:val="NoSpacing"/>
              <w:rPr>
                <w:rFonts w:ascii="Arial" w:hAnsi="Arial" w:cs="Arial"/>
                <w:b/>
                <w:noProof/>
                <w:sz w:val="24"/>
                <w:szCs w:val="24"/>
                <w:lang w:eastAsia="en-GB"/>
              </w:rPr>
            </w:pPr>
          </w:p>
          <w:p w14:paraId="193AF6A1" w14:textId="3809AA40" w:rsidR="00973C2B" w:rsidRDefault="00973C2B" w:rsidP="00973C2B">
            <w:pPr>
              <w:pStyle w:val="NoSpacing"/>
              <w:rPr>
                <w:rFonts w:ascii="Arial" w:hAnsi="Arial" w:cs="Arial"/>
                <w:b/>
                <w:noProof/>
                <w:sz w:val="24"/>
                <w:szCs w:val="24"/>
                <w:lang w:eastAsia="en-GB"/>
              </w:rPr>
            </w:pPr>
          </w:p>
        </w:tc>
      </w:tr>
      <w:tr w:rsidR="00FC275C" w14:paraId="6B28C0AD" w14:textId="77777777" w:rsidTr="00D54B05">
        <w:tc>
          <w:tcPr>
            <w:tcW w:w="4317" w:type="dxa"/>
          </w:tcPr>
          <w:p w14:paraId="436A46BF" w14:textId="72D3C5D5" w:rsidR="00973C2B" w:rsidRPr="00D005F3" w:rsidRDefault="00973C2B" w:rsidP="00973C2B">
            <w:pPr>
              <w:spacing w:after="225"/>
              <w:textAlignment w:val="baseline"/>
              <w:rPr>
                <w:rFonts w:ascii="Arial" w:eastAsia="Times New Roman" w:hAnsi="Arial" w:cs="Arial"/>
                <w:sz w:val="24"/>
                <w:szCs w:val="24"/>
                <w:lang w:eastAsia="en-GB"/>
              </w:rPr>
            </w:pPr>
            <w:r w:rsidRPr="00D005F3">
              <w:rPr>
                <w:rFonts w:ascii="Arial" w:eastAsia="Times New Roman" w:hAnsi="Arial" w:cs="Arial"/>
                <w:sz w:val="24"/>
                <w:szCs w:val="24"/>
                <w:lang w:eastAsia="en-GB"/>
              </w:rPr>
              <w:lastRenderedPageBreak/>
              <w:t xml:space="preserve">Credit unions are financial co-operatives that offer a safe and secure place for people to save and borrow. </w:t>
            </w:r>
          </w:p>
          <w:p w14:paraId="5F28E6A0" w14:textId="6B804177" w:rsidR="00973C2B" w:rsidRPr="00D005F3" w:rsidRDefault="00973C2B" w:rsidP="00973C2B">
            <w:pPr>
              <w:textAlignment w:val="baseline"/>
              <w:rPr>
                <w:rFonts w:ascii="Arial" w:eastAsia="Times New Roman" w:hAnsi="Arial" w:cs="Arial"/>
                <w:sz w:val="24"/>
                <w:szCs w:val="24"/>
                <w:lang w:eastAsia="en-GB"/>
              </w:rPr>
            </w:pPr>
            <w:r w:rsidRPr="00D005F3">
              <w:rPr>
                <w:rFonts w:ascii="Arial" w:eastAsia="Times New Roman" w:hAnsi="Arial" w:cs="Arial"/>
                <w:sz w:val="24"/>
                <w:szCs w:val="24"/>
                <w:lang w:eastAsia="en-GB"/>
              </w:rPr>
              <w:t>You can join credit unions to save regularly or apply for legal, affordable loans, when emergencies arise.</w:t>
            </w:r>
          </w:p>
          <w:p w14:paraId="1E6E2BC8" w14:textId="77777777" w:rsidR="00973C2B" w:rsidRPr="00D005F3" w:rsidRDefault="00973C2B" w:rsidP="00973C2B">
            <w:pPr>
              <w:pStyle w:val="NoSpacing"/>
              <w:rPr>
                <w:rFonts w:ascii="Arial" w:eastAsia="Times New Roman" w:hAnsi="Arial" w:cs="Arial"/>
                <w:sz w:val="24"/>
                <w:szCs w:val="24"/>
                <w:lang w:eastAsia="en-GB"/>
              </w:rPr>
            </w:pPr>
          </w:p>
          <w:p w14:paraId="7A186CA6" w14:textId="63B68D0D" w:rsidR="00973C2B" w:rsidRPr="00D005F3" w:rsidRDefault="00973C2B" w:rsidP="00973C2B">
            <w:pPr>
              <w:pStyle w:val="NoSpacing"/>
              <w:rPr>
                <w:rFonts w:ascii="Arial" w:hAnsi="Arial" w:cs="Arial"/>
                <w:sz w:val="24"/>
                <w:szCs w:val="24"/>
              </w:rPr>
            </w:pPr>
            <w:r w:rsidRPr="00D005F3">
              <w:rPr>
                <w:rFonts w:ascii="Arial" w:eastAsia="Times New Roman" w:hAnsi="Arial" w:cs="Arial"/>
                <w:sz w:val="24"/>
                <w:szCs w:val="24"/>
                <w:lang w:eastAsia="en-GB"/>
              </w:rPr>
              <w:t xml:space="preserve">York residents can </w:t>
            </w:r>
            <w:hyperlink r:id="rId35" w:history="1">
              <w:r w:rsidRPr="00D005F3">
                <w:rPr>
                  <w:rStyle w:val="Hyperlink"/>
                  <w:rFonts w:ascii="Arial" w:eastAsia="Times New Roman" w:hAnsi="Arial" w:cs="Arial"/>
                  <w:sz w:val="24"/>
                  <w:szCs w:val="24"/>
                  <w:lang w:eastAsia="en-GB"/>
                </w:rPr>
                <w:t>Open a Community First Credit Union savings account today</w:t>
              </w:r>
            </w:hyperlink>
            <w:r w:rsidRPr="00D005F3">
              <w:rPr>
                <w:rFonts w:ascii="Arial" w:eastAsia="Times New Roman" w:hAnsi="Arial" w:cs="Arial"/>
                <w:sz w:val="24"/>
                <w:szCs w:val="24"/>
                <w:lang w:eastAsia="en-GB"/>
              </w:rPr>
              <w:t xml:space="preserve"> and get a £25 savings </w:t>
            </w:r>
            <w:proofErr w:type="gramStart"/>
            <w:r w:rsidRPr="00D005F3">
              <w:rPr>
                <w:rFonts w:ascii="Arial" w:eastAsia="Times New Roman" w:hAnsi="Arial" w:cs="Arial"/>
                <w:sz w:val="24"/>
                <w:szCs w:val="24"/>
                <w:lang w:eastAsia="en-GB"/>
              </w:rPr>
              <w:t>bonus</w:t>
            </w:r>
            <w:proofErr w:type="gramEnd"/>
          </w:p>
          <w:p w14:paraId="160D0954" w14:textId="77777777" w:rsidR="00973C2B" w:rsidRPr="00D005F3" w:rsidRDefault="00973C2B" w:rsidP="00973C2B">
            <w:pPr>
              <w:pStyle w:val="NoSpacing"/>
              <w:rPr>
                <w:rFonts w:ascii="Arial" w:hAnsi="Arial" w:cs="Arial"/>
                <w:sz w:val="24"/>
                <w:szCs w:val="24"/>
              </w:rPr>
            </w:pPr>
          </w:p>
        </w:tc>
        <w:tc>
          <w:tcPr>
            <w:tcW w:w="4662" w:type="dxa"/>
            <w:gridSpan w:val="2"/>
          </w:tcPr>
          <w:p w14:paraId="320DDB82" w14:textId="77777777" w:rsidR="00973C2B" w:rsidRPr="00D005F3" w:rsidRDefault="00973C2B" w:rsidP="00973C2B">
            <w:pPr>
              <w:spacing w:after="225"/>
              <w:textAlignment w:val="baseline"/>
              <w:rPr>
                <w:rFonts w:ascii="Arial" w:eastAsia="Times New Roman" w:hAnsi="Arial" w:cs="Arial"/>
                <w:sz w:val="24"/>
                <w:szCs w:val="24"/>
                <w:lang w:eastAsia="en-GB"/>
              </w:rPr>
            </w:pPr>
            <w:r w:rsidRPr="00D005F3">
              <w:rPr>
                <w:rFonts w:ascii="Arial" w:eastAsia="Times New Roman" w:hAnsi="Arial" w:cs="Arial"/>
                <w:sz w:val="24"/>
                <w:szCs w:val="24"/>
                <w:lang w:eastAsia="en-GB"/>
              </w:rPr>
              <w:t xml:space="preserve">Credit unions are financial co-operatives that offer a safe and secure place for people to save and borrow. </w:t>
            </w:r>
          </w:p>
          <w:p w14:paraId="58AAC5F1" w14:textId="77777777" w:rsidR="00973C2B" w:rsidRPr="00D005F3" w:rsidRDefault="00973C2B" w:rsidP="00973C2B">
            <w:pPr>
              <w:textAlignment w:val="baseline"/>
              <w:rPr>
                <w:rFonts w:ascii="Arial" w:eastAsia="Times New Roman" w:hAnsi="Arial" w:cs="Arial"/>
                <w:sz w:val="24"/>
                <w:szCs w:val="24"/>
                <w:lang w:eastAsia="en-GB"/>
              </w:rPr>
            </w:pPr>
            <w:r w:rsidRPr="00D005F3">
              <w:rPr>
                <w:rFonts w:ascii="Arial" w:eastAsia="Times New Roman" w:hAnsi="Arial" w:cs="Arial"/>
                <w:sz w:val="24"/>
                <w:szCs w:val="24"/>
                <w:lang w:eastAsia="en-GB"/>
              </w:rPr>
              <w:t>You can join credit unions to save regularly or apply for legal, affordable loans, when emergencies arise.</w:t>
            </w:r>
          </w:p>
          <w:p w14:paraId="2A78A5D7" w14:textId="77777777" w:rsidR="00973C2B" w:rsidRPr="00D005F3" w:rsidRDefault="00973C2B" w:rsidP="00973C2B">
            <w:pPr>
              <w:pStyle w:val="NoSpacing"/>
              <w:rPr>
                <w:rFonts w:ascii="Arial" w:eastAsia="Times New Roman" w:hAnsi="Arial" w:cs="Arial"/>
                <w:sz w:val="24"/>
                <w:szCs w:val="24"/>
                <w:lang w:eastAsia="en-GB"/>
              </w:rPr>
            </w:pPr>
          </w:p>
          <w:p w14:paraId="717EE32C" w14:textId="62C932E8" w:rsidR="00973C2B" w:rsidRPr="00D005F3" w:rsidRDefault="00973C2B" w:rsidP="00973C2B">
            <w:pPr>
              <w:pStyle w:val="NoSpacing"/>
              <w:rPr>
                <w:rFonts w:ascii="Arial" w:eastAsia="Times New Roman" w:hAnsi="Arial" w:cs="Arial"/>
                <w:sz w:val="24"/>
                <w:szCs w:val="24"/>
                <w:lang w:eastAsia="en-GB"/>
              </w:rPr>
            </w:pPr>
            <w:r w:rsidRPr="00D005F3">
              <w:rPr>
                <w:rFonts w:ascii="Arial" w:eastAsia="Times New Roman" w:hAnsi="Arial" w:cs="Arial"/>
                <w:sz w:val="24"/>
                <w:szCs w:val="24"/>
                <w:lang w:eastAsia="en-GB"/>
              </w:rPr>
              <w:t xml:space="preserve">York residents can </w:t>
            </w:r>
            <w:hyperlink r:id="rId36" w:history="1">
              <w:r w:rsidRPr="00D005F3">
                <w:rPr>
                  <w:rStyle w:val="Hyperlink"/>
                  <w:rFonts w:ascii="Arial" w:eastAsia="Times New Roman" w:hAnsi="Arial" w:cs="Arial"/>
                  <w:sz w:val="24"/>
                  <w:szCs w:val="24"/>
                  <w:lang w:eastAsia="en-GB"/>
                </w:rPr>
                <w:t>Open a Community First Credit Union savings account today</w:t>
              </w:r>
            </w:hyperlink>
            <w:r w:rsidRPr="00D005F3">
              <w:rPr>
                <w:rFonts w:ascii="Arial" w:eastAsia="Times New Roman" w:hAnsi="Arial" w:cs="Arial"/>
                <w:sz w:val="24"/>
                <w:szCs w:val="24"/>
                <w:lang w:eastAsia="en-GB"/>
              </w:rPr>
              <w:t xml:space="preserve"> and get a £25 savings bonus.</w:t>
            </w:r>
          </w:p>
          <w:p w14:paraId="5BB2D814" w14:textId="77777777" w:rsidR="00973C2B" w:rsidRPr="00D005F3" w:rsidRDefault="00973C2B" w:rsidP="00973C2B">
            <w:pPr>
              <w:pStyle w:val="NoSpacing"/>
              <w:rPr>
                <w:rFonts w:ascii="Arial" w:eastAsia="Times New Roman" w:hAnsi="Arial" w:cs="Arial"/>
                <w:sz w:val="24"/>
                <w:szCs w:val="24"/>
                <w:lang w:eastAsia="en-GB"/>
              </w:rPr>
            </w:pPr>
          </w:p>
          <w:p w14:paraId="4C9D33BF" w14:textId="45D6F6DC" w:rsidR="00973C2B" w:rsidRPr="00D005F3" w:rsidRDefault="00973C2B" w:rsidP="00973C2B">
            <w:pPr>
              <w:pStyle w:val="NoSpacing"/>
              <w:rPr>
                <w:rFonts w:ascii="Arial" w:hAnsi="Arial" w:cs="Arial"/>
                <w:sz w:val="24"/>
                <w:szCs w:val="24"/>
              </w:rPr>
            </w:pPr>
            <w:r w:rsidRPr="00D005F3">
              <w:rPr>
                <w:rFonts w:ascii="Arial" w:hAnsi="Arial" w:cs="Arial"/>
                <w:color w:val="44546A"/>
                <w:sz w:val="24"/>
                <w:szCs w:val="24"/>
              </w:rPr>
              <w:t>#YorkTalkMoney</w:t>
            </w:r>
          </w:p>
          <w:p w14:paraId="3BD0901F" w14:textId="420B5A6E" w:rsidR="00973C2B" w:rsidRPr="00D005F3" w:rsidRDefault="00973C2B" w:rsidP="00973C2B">
            <w:pPr>
              <w:pStyle w:val="NoSpacing"/>
              <w:rPr>
                <w:rFonts w:ascii="Arial" w:hAnsi="Arial" w:cs="Arial"/>
                <w:sz w:val="24"/>
                <w:szCs w:val="24"/>
              </w:rPr>
            </w:pPr>
          </w:p>
        </w:tc>
        <w:tc>
          <w:tcPr>
            <w:tcW w:w="5258" w:type="dxa"/>
            <w:gridSpan w:val="2"/>
          </w:tcPr>
          <w:p w14:paraId="4B35D492" w14:textId="47B6C6F8" w:rsidR="00973C2B" w:rsidRPr="00F176FC" w:rsidRDefault="00D54B05" w:rsidP="00973C2B">
            <w:pPr>
              <w:pStyle w:val="NoSpacing"/>
              <w:rPr>
                <w:rFonts w:ascii="Arial" w:hAnsi="Arial" w:cs="Arial"/>
                <w:b/>
                <w:noProof/>
                <w:sz w:val="24"/>
                <w:szCs w:val="24"/>
                <w:lang w:eastAsia="en-GB"/>
              </w:rPr>
            </w:pPr>
            <w:r>
              <w:rPr>
                <w:rFonts w:ascii="Arial" w:hAnsi="Arial" w:cs="Arial"/>
                <w:b/>
                <w:noProof/>
                <w:sz w:val="24"/>
                <w:szCs w:val="24"/>
                <w:lang w:eastAsia="en-GB"/>
              </w:rPr>
              <w:drawing>
                <wp:inline distT="0" distB="0" distL="0" distR="0" wp14:anchorId="1692D356" wp14:editId="712A1547">
                  <wp:extent cx="2214755" cy="18567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19526" cy="1860740"/>
                          </a:xfrm>
                          <a:prstGeom prst="rect">
                            <a:avLst/>
                          </a:prstGeom>
                          <a:noFill/>
                          <a:ln>
                            <a:noFill/>
                          </a:ln>
                        </pic:spPr>
                      </pic:pic>
                    </a:graphicData>
                  </a:graphic>
                </wp:inline>
              </w:drawing>
            </w:r>
          </w:p>
        </w:tc>
      </w:tr>
      <w:tr w:rsidR="00FC275C" w14:paraId="70834E58" w14:textId="77777777" w:rsidTr="00D54B05">
        <w:tc>
          <w:tcPr>
            <w:tcW w:w="4317" w:type="dxa"/>
          </w:tcPr>
          <w:p w14:paraId="64F3F356"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w:t>
            </w:r>
            <w:proofErr w:type="spellStart"/>
            <w:r w:rsidRPr="00D005F3">
              <w:rPr>
                <w:rFonts w:ascii="Arial" w:hAnsi="Arial" w:cs="Arial"/>
                <w:color w:val="000000"/>
                <w:sz w:val="24"/>
                <w:szCs w:val="24"/>
              </w:rPr>
              <w:t>LoanSharkNews</w:t>
            </w:r>
            <w:proofErr w:type="spellEnd"/>
            <w:r w:rsidRPr="00D005F3">
              <w:rPr>
                <w:rFonts w:ascii="Arial" w:hAnsi="Arial" w:cs="Arial"/>
                <w:color w:val="000000"/>
                <w:sz w:val="24"/>
                <w:szCs w:val="24"/>
              </w:rPr>
              <w:t xml:space="preserve"> support victims of illegal money lending. </w:t>
            </w:r>
          </w:p>
          <w:p w14:paraId="7DCB146A"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 xml:space="preserve">For advice and support, call the confidential Stop Loan Sharks Helpline on 0300 555 2222. </w:t>
            </w:r>
          </w:p>
          <w:p w14:paraId="72DB0F1B" w14:textId="77777777" w:rsidR="00973C2B" w:rsidRPr="00D005F3" w:rsidRDefault="00973C2B" w:rsidP="00973C2B">
            <w:pPr>
              <w:autoSpaceDE w:val="0"/>
              <w:autoSpaceDN w:val="0"/>
              <w:adjustRightInd w:val="0"/>
              <w:rPr>
                <w:rFonts w:ascii="Arial" w:hAnsi="Arial" w:cs="Arial"/>
                <w:color w:val="000000"/>
                <w:sz w:val="24"/>
                <w:szCs w:val="24"/>
              </w:rPr>
            </w:pPr>
          </w:p>
          <w:p w14:paraId="58DF6E87"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 xml:space="preserve">Live chat is available 9am-5pm weekdays at </w:t>
            </w:r>
            <w:hyperlink r:id="rId38" w:history="1">
              <w:r w:rsidRPr="00D005F3">
                <w:rPr>
                  <w:rStyle w:val="Hyperlink"/>
                  <w:rFonts w:ascii="Arial" w:hAnsi="Arial" w:cs="Arial"/>
                  <w:sz w:val="24"/>
                  <w:szCs w:val="24"/>
                </w:rPr>
                <w:t>www.stoploansharks.co.uk</w:t>
              </w:r>
            </w:hyperlink>
          </w:p>
          <w:p w14:paraId="0EA0044B" w14:textId="77777777" w:rsidR="00973C2B" w:rsidRPr="00D005F3" w:rsidRDefault="00973C2B" w:rsidP="00973C2B">
            <w:pPr>
              <w:autoSpaceDE w:val="0"/>
              <w:autoSpaceDN w:val="0"/>
              <w:adjustRightInd w:val="0"/>
              <w:rPr>
                <w:rFonts w:ascii="Arial" w:hAnsi="Arial" w:cs="Arial"/>
                <w:color w:val="000000"/>
                <w:sz w:val="24"/>
                <w:szCs w:val="24"/>
              </w:rPr>
            </w:pPr>
          </w:p>
        </w:tc>
        <w:tc>
          <w:tcPr>
            <w:tcW w:w="4662" w:type="dxa"/>
            <w:gridSpan w:val="2"/>
          </w:tcPr>
          <w:p w14:paraId="2BD15D28"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w:t>
            </w:r>
            <w:proofErr w:type="spellStart"/>
            <w:r w:rsidRPr="00D005F3">
              <w:rPr>
                <w:rFonts w:ascii="Arial" w:hAnsi="Arial" w:cs="Arial"/>
                <w:color w:val="000000"/>
                <w:sz w:val="24"/>
                <w:szCs w:val="24"/>
              </w:rPr>
              <w:t>LoanSharkNews</w:t>
            </w:r>
            <w:proofErr w:type="spellEnd"/>
            <w:r w:rsidRPr="00D005F3">
              <w:rPr>
                <w:rFonts w:ascii="Arial" w:hAnsi="Arial" w:cs="Arial"/>
                <w:color w:val="000000"/>
                <w:sz w:val="24"/>
                <w:szCs w:val="24"/>
              </w:rPr>
              <w:t xml:space="preserve"> support victims of illegal money lending. </w:t>
            </w:r>
          </w:p>
          <w:p w14:paraId="19EF8BF2"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 xml:space="preserve">For advice and support, call the confidential Stop Loan Sharks Helpline on 0300 555 2222 </w:t>
            </w:r>
          </w:p>
          <w:p w14:paraId="15D8702C" w14:textId="77777777" w:rsidR="00973C2B" w:rsidRPr="00D005F3" w:rsidRDefault="00973C2B" w:rsidP="00973C2B">
            <w:pPr>
              <w:autoSpaceDE w:val="0"/>
              <w:autoSpaceDN w:val="0"/>
              <w:adjustRightInd w:val="0"/>
              <w:rPr>
                <w:rFonts w:ascii="Arial" w:hAnsi="Arial" w:cs="Arial"/>
                <w:color w:val="000000"/>
                <w:sz w:val="24"/>
                <w:szCs w:val="24"/>
              </w:rPr>
            </w:pPr>
          </w:p>
          <w:p w14:paraId="2B5416BC"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 xml:space="preserve">Live chat is available 9am-5pm weekdays at </w:t>
            </w:r>
            <w:hyperlink r:id="rId39" w:history="1">
              <w:r w:rsidRPr="00D005F3">
                <w:rPr>
                  <w:rStyle w:val="Hyperlink"/>
                  <w:rFonts w:ascii="Arial" w:hAnsi="Arial" w:cs="Arial"/>
                  <w:sz w:val="24"/>
                  <w:szCs w:val="24"/>
                </w:rPr>
                <w:t>www.stoploansharks.co.uk</w:t>
              </w:r>
            </w:hyperlink>
          </w:p>
          <w:p w14:paraId="53F90077" w14:textId="77777777" w:rsidR="00973C2B" w:rsidRPr="00D005F3" w:rsidRDefault="00973C2B" w:rsidP="00973C2B">
            <w:pPr>
              <w:autoSpaceDE w:val="0"/>
              <w:autoSpaceDN w:val="0"/>
              <w:adjustRightInd w:val="0"/>
              <w:rPr>
                <w:rFonts w:ascii="Arial" w:hAnsi="Arial" w:cs="Arial"/>
                <w:color w:val="000000"/>
                <w:sz w:val="24"/>
                <w:szCs w:val="24"/>
              </w:rPr>
            </w:pPr>
            <w:r w:rsidRPr="00D005F3">
              <w:rPr>
                <w:rFonts w:ascii="Arial" w:hAnsi="Arial" w:cs="Arial"/>
                <w:color w:val="000000"/>
                <w:sz w:val="24"/>
                <w:szCs w:val="24"/>
              </w:rPr>
              <w:t xml:space="preserve"> </w:t>
            </w:r>
          </w:p>
          <w:p w14:paraId="1293AABA" w14:textId="77777777"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#YorkTalkMoney</w:t>
            </w:r>
            <w:r w:rsidRPr="00D005F3">
              <w:rPr>
                <w:rFonts w:ascii="Arial" w:hAnsi="Arial" w:cs="Arial"/>
                <w:color w:val="44546A"/>
                <w:sz w:val="24"/>
                <w:szCs w:val="24"/>
              </w:rPr>
              <w:br/>
            </w:r>
          </w:p>
        </w:tc>
        <w:tc>
          <w:tcPr>
            <w:tcW w:w="5258" w:type="dxa"/>
            <w:gridSpan w:val="2"/>
          </w:tcPr>
          <w:p w14:paraId="46095EB6" w14:textId="77777777" w:rsidR="00973C2B" w:rsidRPr="003D7432" w:rsidRDefault="00973C2B" w:rsidP="00973C2B">
            <w:pPr>
              <w:pStyle w:val="NoSpacing"/>
            </w:pPr>
            <w:r>
              <w:rPr>
                <w:rFonts w:ascii="Arial" w:hAnsi="Arial" w:cs="Arial"/>
                <w:noProof/>
                <w:color w:val="000000"/>
                <w:sz w:val="24"/>
                <w:szCs w:val="24"/>
                <w:lang w:eastAsia="en-GB"/>
              </w:rPr>
              <w:drawing>
                <wp:inline distT="0" distB="0" distL="0" distR="0" wp14:anchorId="0960CEB2" wp14:editId="61E6273A">
                  <wp:extent cx="2880360" cy="1508760"/>
                  <wp:effectExtent l="0" t="0" r="0" b="0"/>
                  <wp:docPr id="12" name="Picture 12" descr="C:\Users\xmcmamr\AppData\Local\Microsoft\Windows\INetCache\Content.Word\SLS - Help is only a phone call away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xmcmamr\AppData\Local\Microsoft\Windows\INetCache\Content.Word\SLS - Help is only a phone call away 1.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80360" cy="1508760"/>
                          </a:xfrm>
                          <a:prstGeom prst="rect">
                            <a:avLst/>
                          </a:prstGeom>
                          <a:noFill/>
                          <a:ln>
                            <a:noFill/>
                          </a:ln>
                        </pic:spPr>
                      </pic:pic>
                    </a:graphicData>
                  </a:graphic>
                </wp:inline>
              </w:drawing>
            </w:r>
          </w:p>
        </w:tc>
      </w:tr>
      <w:tr w:rsidR="00FC275C" w14:paraId="0FA3E10C" w14:textId="77777777" w:rsidTr="00D54B05">
        <w:tc>
          <w:tcPr>
            <w:tcW w:w="4317" w:type="dxa"/>
          </w:tcPr>
          <w:p w14:paraId="78618B30" w14:textId="77777777" w:rsidR="00973C2B" w:rsidRPr="00D005F3" w:rsidRDefault="00973C2B" w:rsidP="00973C2B">
            <w:pPr>
              <w:pStyle w:val="Default"/>
            </w:pPr>
            <w:r w:rsidRPr="00D005F3">
              <w:lastRenderedPageBreak/>
              <w:t>Tips to spot and avoid loan sharks:</w:t>
            </w:r>
          </w:p>
          <w:p w14:paraId="5125AF24" w14:textId="77777777" w:rsidR="00973C2B" w:rsidRPr="00D005F3" w:rsidRDefault="00973C2B" w:rsidP="00973C2B">
            <w:pPr>
              <w:pStyle w:val="Default"/>
              <w:numPr>
                <w:ilvl w:val="0"/>
                <w:numId w:val="19"/>
              </w:numPr>
            </w:pPr>
            <w:r w:rsidRPr="00D005F3">
              <w:t xml:space="preserve">Check your lender is @TheFCA </w:t>
            </w:r>
            <w:proofErr w:type="gramStart"/>
            <w:r w:rsidRPr="00D005F3">
              <w:t>authorised</w:t>
            </w:r>
            <w:proofErr w:type="gramEnd"/>
            <w:r w:rsidRPr="00D005F3">
              <w:t xml:space="preserve"> </w:t>
            </w:r>
          </w:p>
          <w:p w14:paraId="2DBCD7EA" w14:textId="77777777" w:rsidR="00973C2B" w:rsidRPr="00D005F3" w:rsidRDefault="00973C2B" w:rsidP="00973C2B">
            <w:pPr>
              <w:pStyle w:val="Default"/>
              <w:numPr>
                <w:ilvl w:val="0"/>
                <w:numId w:val="19"/>
              </w:numPr>
            </w:pPr>
            <w:r w:rsidRPr="00D005F3">
              <w:t>Report illegal money lenders to @</w:t>
            </w:r>
            <w:proofErr w:type="gramStart"/>
            <w:r w:rsidRPr="00D005F3">
              <w:t>LoanSharkNews</w:t>
            </w:r>
            <w:proofErr w:type="gramEnd"/>
            <w:r w:rsidRPr="00D005F3">
              <w:t xml:space="preserve"> </w:t>
            </w:r>
          </w:p>
          <w:p w14:paraId="348209D6" w14:textId="2F60B90C" w:rsidR="00973C2B" w:rsidRPr="00D005F3" w:rsidRDefault="00973C2B" w:rsidP="00973C2B">
            <w:pPr>
              <w:pStyle w:val="NoSpacing"/>
              <w:numPr>
                <w:ilvl w:val="0"/>
                <w:numId w:val="19"/>
              </w:numPr>
              <w:rPr>
                <w:rFonts w:ascii="Arial" w:hAnsi="Arial" w:cs="Arial"/>
                <w:color w:val="44546A"/>
                <w:sz w:val="24"/>
                <w:szCs w:val="24"/>
              </w:rPr>
            </w:pPr>
            <w:r w:rsidRPr="00D005F3">
              <w:rPr>
                <w:rFonts w:ascii="Arial" w:hAnsi="Arial" w:cs="Arial"/>
                <w:sz w:val="24"/>
                <w:szCs w:val="24"/>
              </w:rPr>
              <w:t>Contact your local credit union about safe savings and affordable loans</w:t>
            </w:r>
            <w:r w:rsidR="00D005F3">
              <w:rPr>
                <w:rFonts w:ascii="Arial" w:hAnsi="Arial" w:cs="Arial"/>
                <w:sz w:val="24"/>
                <w:szCs w:val="24"/>
              </w:rPr>
              <w:t xml:space="preserve"> at </w:t>
            </w:r>
            <w:hyperlink r:id="rId41" w:history="1">
              <w:r w:rsidR="00D005F3" w:rsidRPr="00967625">
                <w:rPr>
                  <w:rStyle w:val="Hyperlink"/>
                  <w:rFonts w:ascii="Arial" w:hAnsi="Arial" w:cs="Arial"/>
                  <w:sz w:val="24"/>
                  <w:szCs w:val="24"/>
                </w:rPr>
                <w:t>www.findyourcreditunion.co.uk</w:t>
              </w:r>
            </w:hyperlink>
          </w:p>
          <w:p w14:paraId="40B3EBB2" w14:textId="1D415AB0" w:rsidR="00D005F3" w:rsidRPr="00D005F3" w:rsidRDefault="00D005F3" w:rsidP="00D005F3">
            <w:pPr>
              <w:pStyle w:val="NoSpacing"/>
              <w:rPr>
                <w:rFonts w:ascii="Arial" w:hAnsi="Arial" w:cs="Arial"/>
                <w:color w:val="44546A"/>
                <w:sz w:val="24"/>
                <w:szCs w:val="24"/>
              </w:rPr>
            </w:pPr>
            <w:r>
              <w:rPr>
                <w:rFonts w:ascii="Arial" w:hAnsi="Arial" w:cs="Arial"/>
                <w:color w:val="44546A"/>
                <w:sz w:val="24"/>
                <w:szCs w:val="24"/>
              </w:rPr>
              <w:t xml:space="preserve">Help is a call away at </w:t>
            </w:r>
            <w:hyperlink r:id="rId42" w:history="1">
              <w:r w:rsidRPr="00D005F3">
                <w:rPr>
                  <w:rStyle w:val="Hyperlink"/>
                  <w:rFonts w:ascii="Arial" w:hAnsi="Arial" w:cs="Arial"/>
                  <w:sz w:val="24"/>
                  <w:szCs w:val="24"/>
                </w:rPr>
                <w:t>www.stoploansharks.co.uk</w:t>
              </w:r>
            </w:hyperlink>
          </w:p>
        </w:tc>
        <w:tc>
          <w:tcPr>
            <w:tcW w:w="4662" w:type="dxa"/>
            <w:gridSpan w:val="2"/>
          </w:tcPr>
          <w:p w14:paraId="5165F4A3" w14:textId="77777777" w:rsidR="00973C2B" w:rsidRPr="00D005F3" w:rsidRDefault="00973C2B" w:rsidP="00973C2B">
            <w:pPr>
              <w:pStyle w:val="Default"/>
            </w:pPr>
            <w:r w:rsidRPr="00D005F3">
              <w:t>Tips to spot and avoid loan sharks:</w:t>
            </w:r>
          </w:p>
          <w:p w14:paraId="4F66FD69" w14:textId="77777777" w:rsidR="00973C2B" w:rsidRPr="00D005F3" w:rsidRDefault="00973C2B" w:rsidP="00973C2B">
            <w:pPr>
              <w:pStyle w:val="Default"/>
              <w:numPr>
                <w:ilvl w:val="0"/>
                <w:numId w:val="19"/>
              </w:numPr>
            </w:pPr>
            <w:r w:rsidRPr="00D005F3">
              <w:t xml:space="preserve">Check your lender is @TheFCA </w:t>
            </w:r>
            <w:proofErr w:type="gramStart"/>
            <w:r w:rsidRPr="00D005F3">
              <w:t>authorised</w:t>
            </w:r>
            <w:proofErr w:type="gramEnd"/>
            <w:r w:rsidRPr="00D005F3">
              <w:t xml:space="preserve"> </w:t>
            </w:r>
          </w:p>
          <w:p w14:paraId="76A4E7E2" w14:textId="77777777" w:rsidR="00D005F3" w:rsidRDefault="00973C2B" w:rsidP="00973C2B">
            <w:pPr>
              <w:pStyle w:val="Default"/>
              <w:numPr>
                <w:ilvl w:val="0"/>
                <w:numId w:val="19"/>
              </w:numPr>
            </w:pPr>
            <w:r w:rsidRPr="00D005F3">
              <w:t>Report illegal money lenders to @</w:t>
            </w:r>
            <w:proofErr w:type="gramStart"/>
            <w:r w:rsidRPr="00D005F3">
              <w:t>LoanSharkNews</w:t>
            </w:r>
            <w:proofErr w:type="gramEnd"/>
            <w:r w:rsidRPr="00D005F3">
              <w:t xml:space="preserve"> </w:t>
            </w:r>
          </w:p>
          <w:p w14:paraId="5801C814" w14:textId="538028AA" w:rsidR="00973C2B" w:rsidRPr="00D005F3" w:rsidRDefault="00973C2B" w:rsidP="00973C2B">
            <w:pPr>
              <w:pStyle w:val="Default"/>
              <w:numPr>
                <w:ilvl w:val="0"/>
                <w:numId w:val="19"/>
              </w:numPr>
            </w:pPr>
            <w:r w:rsidRPr="00D005F3">
              <w:t xml:space="preserve">Contact your local credit union about safe savings and affordable loans </w:t>
            </w:r>
            <w:hyperlink r:id="rId43" w:history="1">
              <w:r w:rsidR="00D005F3" w:rsidRPr="00D005F3">
                <w:rPr>
                  <w:rStyle w:val="Hyperlink"/>
                </w:rPr>
                <w:t>www.findyourcreditunion.co.uk</w:t>
              </w:r>
            </w:hyperlink>
          </w:p>
          <w:p w14:paraId="007201B3" w14:textId="77777777" w:rsidR="00D005F3" w:rsidRDefault="00D005F3" w:rsidP="00973C2B">
            <w:pPr>
              <w:pStyle w:val="NoSpacing"/>
              <w:rPr>
                <w:rFonts w:ascii="Arial" w:hAnsi="Arial" w:cs="Arial"/>
                <w:sz w:val="24"/>
                <w:szCs w:val="24"/>
              </w:rPr>
            </w:pPr>
          </w:p>
          <w:p w14:paraId="170EFC2B" w14:textId="34ECBD3C" w:rsidR="00D005F3" w:rsidRPr="00D005F3" w:rsidRDefault="00D005F3" w:rsidP="00973C2B">
            <w:pPr>
              <w:pStyle w:val="NoSpacing"/>
              <w:rPr>
                <w:rFonts w:ascii="Arial" w:hAnsi="Arial" w:cs="Arial"/>
                <w:sz w:val="24"/>
                <w:szCs w:val="24"/>
              </w:rPr>
            </w:pPr>
            <w:r>
              <w:rPr>
                <w:rFonts w:ascii="Arial" w:hAnsi="Arial" w:cs="Arial"/>
                <w:color w:val="44546A"/>
                <w:sz w:val="24"/>
                <w:szCs w:val="24"/>
              </w:rPr>
              <w:t xml:space="preserve">Help is a call away at </w:t>
            </w:r>
            <w:hyperlink r:id="rId44" w:history="1">
              <w:r w:rsidRPr="00D005F3">
                <w:rPr>
                  <w:rStyle w:val="Hyperlink"/>
                  <w:rFonts w:ascii="Arial" w:hAnsi="Arial" w:cs="Arial"/>
                  <w:sz w:val="24"/>
                  <w:szCs w:val="24"/>
                </w:rPr>
                <w:t>www.stoploansharks.co.uk</w:t>
              </w:r>
            </w:hyperlink>
          </w:p>
          <w:p w14:paraId="5765848D" w14:textId="77777777" w:rsidR="00973C2B" w:rsidRPr="00D005F3" w:rsidRDefault="00973C2B" w:rsidP="00973C2B">
            <w:pPr>
              <w:pStyle w:val="NoSpacing"/>
              <w:rPr>
                <w:rFonts w:ascii="Arial" w:hAnsi="Arial" w:cs="Arial"/>
                <w:color w:val="44546A"/>
                <w:sz w:val="24"/>
                <w:szCs w:val="24"/>
              </w:rPr>
            </w:pPr>
            <w:r w:rsidRPr="00D005F3">
              <w:rPr>
                <w:rFonts w:ascii="Arial" w:hAnsi="Arial" w:cs="Arial"/>
                <w:color w:val="44546A"/>
                <w:sz w:val="24"/>
                <w:szCs w:val="24"/>
              </w:rPr>
              <w:t>#YorkTalkMoney</w:t>
            </w:r>
            <w:r w:rsidRPr="00D005F3">
              <w:rPr>
                <w:rFonts w:ascii="Arial" w:hAnsi="Arial" w:cs="Arial"/>
                <w:color w:val="44546A"/>
                <w:sz w:val="24"/>
                <w:szCs w:val="24"/>
              </w:rPr>
              <w:br/>
            </w:r>
          </w:p>
        </w:tc>
        <w:tc>
          <w:tcPr>
            <w:tcW w:w="5258" w:type="dxa"/>
            <w:gridSpan w:val="2"/>
          </w:tcPr>
          <w:p w14:paraId="6C9AF487" w14:textId="2F3DF800" w:rsidR="00973C2B" w:rsidRPr="003D7432" w:rsidRDefault="00D54B05" w:rsidP="00973C2B">
            <w:pPr>
              <w:pStyle w:val="NoSpacing"/>
            </w:pPr>
            <w:r>
              <w:rPr>
                <w:rFonts w:ascii="Arial" w:hAnsi="Arial" w:cs="Arial"/>
                <w:noProof/>
                <w:color w:val="000000"/>
                <w:sz w:val="24"/>
                <w:szCs w:val="24"/>
                <w:lang w:eastAsia="en-GB"/>
              </w:rPr>
              <w:drawing>
                <wp:inline distT="0" distB="0" distL="0" distR="0" wp14:anchorId="775FDE48" wp14:editId="33DF5888">
                  <wp:extent cx="2842260" cy="1485900"/>
                  <wp:effectExtent l="0" t="0" r="0" b="0"/>
                  <wp:docPr id="13" name="Picture 13" descr="C:\Users\xmcmamr\AppData\Local\Microsoft\Windows\INetCache\Content.Word\SLS - Help is only a phone call away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xmcmamr\AppData\Local\Microsoft\Windows\INetCache\Content.Word\SLS - Help is only a phone call away 2.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42260" cy="1485900"/>
                          </a:xfrm>
                          <a:prstGeom prst="rect">
                            <a:avLst/>
                          </a:prstGeom>
                          <a:noFill/>
                          <a:ln>
                            <a:noFill/>
                          </a:ln>
                        </pic:spPr>
                      </pic:pic>
                    </a:graphicData>
                  </a:graphic>
                </wp:inline>
              </w:drawing>
            </w:r>
          </w:p>
        </w:tc>
      </w:tr>
      <w:tr w:rsidR="00FC275C" w14:paraId="1594D29F" w14:textId="77777777" w:rsidTr="00D54B05">
        <w:tc>
          <w:tcPr>
            <w:tcW w:w="4317" w:type="dxa"/>
          </w:tcPr>
          <w:p w14:paraId="625A7338" w14:textId="77777777" w:rsidR="006C4D3A" w:rsidRPr="00D005F3" w:rsidRDefault="006C4D3A" w:rsidP="006C4D3A">
            <w:pPr>
              <w:spacing w:after="160" w:line="259" w:lineRule="auto"/>
              <w:rPr>
                <w:rFonts w:ascii="Arial" w:hAnsi="Arial" w:cs="Arial"/>
                <w:color w:val="000000" w:themeColor="text1"/>
                <w:sz w:val="24"/>
                <w:szCs w:val="24"/>
              </w:rPr>
            </w:pPr>
            <w:r w:rsidRPr="00D005F3">
              <w:rPr>
                <w:rFonts w:ascii="Arial" w:eastAsia="Arial" w:hAnsi="Arial" w:cs="Arial"/>
                <w:color w:val="000000" w:themeColor="text1"/>
                <w:sz w:val="24"/>
                <w:szCs w:val="24"/>
              </w:rPr>
              <w:t>Do you know someone struggling to afford reliable broadband and phone services?</w:t>
            </w:r>
          </w:p>
          <w:p w14:paraId="430316B7" w14:textId="77777777" w:rsidR="006C4D3A" w:rsidRPr="00D005F3" w:rsidRDefault="006C4D3A" w:rsidP="006C4D3A">
            <w:pPr>
              <w:spacing w:after="160" w:line="259" w:lineRule="auto"/>
              <w:rPr>
                <w:rFonts w:ascii="Arial" w:hAnsi="Arial" w:cs="Arial"/>
                <w:color w:val="000000" w:themeColor="text1"/>
                <w:sz w:val="24"/>
                <w:szCs w:val="24"/>
              </w:rPr>
            </w:pPr>
            <w:r w:rsidRPr="00D005F3">
              <w:rPr>
                <w:rFonts w:ascii="Arial" w:eastAsia="Arial" w:hAnsi="Arial" w:cs="Arial"/>
                <w:color w:val="000000" w:themeColor="text1"/>
                <w:sz w:val="24"/>
                <w:szCs w:val="24"/>
              </w:rPr>
              <w:t>Do they also receive government benefits? They could be eligible for low-cost, reliable broadband and mobile phone packages.</w:t>
            </w:r>
          </w:p>
          <w:p w14:paraId="2E9DEA67" w14:textId="1B1094BE" w:rsidR="00973C2B" w:rsidRPr="00D005F3" w:rsidRDefault="006C4D3A" w:rsidP="006C4D3A">
            <w:pPr>
              <w:spacing w:after="160" w:line="259" w:lineRule="auto"/>
              <w:rPr>
                <w:rFonts w:ascii="Arial" w:hAnsi="Arial" w:cs="Arial"/>
                <w:color w:val="000000" w:themeColor="text1"/>
                <w:sz w:val="24"/>
                <w:szCs w:val="24"/>
              </w:rPr>
            </w:pPr>
            <w:r w:rsidRPr="00D005F3">
              <w:rPr>
                <w:rFonts w:ascii="Arial" w:eastAsia="Arial" w:hAnsi="Arial" w:cs="Arial"/>
                <w:color w:val="000000" w:themeColor="text1"/>
                <w:sz w:val="24"/>
                <w:szCs w:val="24"/>
              </w:rPr>
              <w:t>To find out what deals are available, visit ofcom.org.uk/</w:t>
            </w:r>
            <w:bookmarkStart w:id="4" w:name="_Int_DD8bJG8U"/>
            <w:proofErr w:type="gramStart"/>
            <w:r w:rsidRPr="00D005F3">
              <w:rPr>
                <w:rFonts w:ascii="Arial" w:eastAsia="Arial" w:hAnsi="Arial" w:cs="Arial"/>
                <w:color w:val="000000" w:themeColor="text1"/>
                <w:sz w:val="24"/>
                <w:szCs w:val="24"/>
              </w:rPr>
              <w:t>cheap-broadband</w:t>
            </w:r>
            <w:bookmarkEnd w:id="4"/>
            <w:proofErr w:type="gramEnd"/>
            <w:r w:rsidRPr="00D005F3">
              <w:rPr>
                <w:rFonts w:ascii="Arial" w:eastAsia="Arial" w:hAnsi="Arial" w:cs="Arial"/>
                <w:color w:val="000000" w:themeColor="text1"/>
                <w:sz w:val="24"/>
                <w:szCs w:val="24"/>
              </w:rPr>
              <w:t xml:space="preserve">. </w:t>
            </w:r>
          </w:p>
        </w:tc>
        <w:tc>
          <w:tcPr>
            <w:tcW w:w="4662" w:type="dxa"/>
            <w:gridSpan w:val="2"/>
          </w:tcPr>
          <w:p w14:paraId="4CFED6F9" w14:textId="77777777" w:rsidR="006C4D3A" w:rsidRPr="00D005F3" w:rsidRDefault="006C4D3A" w:rsidP="006C4D3A">
            <w:pPr>
              <w:spacing w:after="160" w:line="259" w:lineRule="auto"/>
              <w:rPr>
                <w:rFonts w:ascii="Arial" w:hAnsi="Arial" w:cs="Arial"/>
                <w:color w:val="000000" w:themeColor="text1"/>
                <w:sz w:val="24"/>
                <w:szCs w:val="24"/>
              </w:rPr>
            </w:pPr>
            <w:r w:rsidRPr="00D005F3">
              <w:rPr>
                <w:rFonts w:ascii="Arial" w:eastAsia="Arial" w:hAnsi="Arial" w:cs="Arial"/>
                <w:color w:val="000000" w:themeColor="text1"/>
                <w:sz w:val="24"/>
                <w:szCs w:val="24"/>
              </w:rPr>
              <w:t>Do you know someone struggling to afford reliable broadband and phone services?</w:t>
            </w:r>
          </w:p>
          <w:p w14:paraId="6789E213" w14:textId="77777777" w:rsidR="006C4D3A" w:rsidRPr="00D005F3" w:rsidRDefault="006C4D3A" w:rsidP="006C4D3A">
            <w:pPr>
              <w:spacing w:after="160" w:line="259" w:lineRule="auto"/>
              <w:rPr>
                <w:rFonts w:ascii="Arial" w:hAnsi="Arial" w:cs="Arial"/>
                <w:color w:val="000000" w:themeColor="text1"/>
                <w:sz w:val="24"/>
                <w:szCs w:val="24"/>
              </w:rPr>
            </w:pPr>
            <w:r w:rsidRPr="00D005F3">
              <w:rPr>
                <w:rFonts w:ascii="Arial" w:eastAsia="Arial" w:hAnsi="Arial" w:cs="Arial"/>
                <w:color w:val="000000" w:themeColor="text1"/>
                <w:sz w:val="24"/>
                <w:szCs w:val="24"/>
              </w:rPr>
              <w:t>Do they also receive government benefits? They could be eligible for low-cost, reliable broadband and mobile phone packages.</w:t>
            </w:r>
          </w:p>
          <w:p w14:paraId="0E402442" w14:textId="77777777" w:rsidR="006C4D3A" w:rsidRPr="00D005F3" w:rsidRDefault="006C4D3A" w:rsidP="006C4D3A">
            <w:pPr>
              <w:pStyle w:val="NoSpacing"/>
              <w:rPr>
                <w:rFonts w:ascii="Arial" w:eastAsia="Arial" w:hAnsi="Arial" w:cs="Arial"/>
                <w:color w:val="000000" w:themeColor="text1"/>
                <w:sz w:val="24"/>
                <w:szCs w:val="24"/>
              </w:rPr>
            </w:pPr>
            <w:r w:rsidRPr="00D005F3">
              <w:rPr>
                <w:rFonts w:ascii="Arial" w:eastAsia="Arial" w:hAnsi="Arial" w:cs="Arial"/>
                <w:color w:val="000000" w:themeColor="text1"/>
                <w:sz w:val="24"/>
                <w:szCs w:val="24"/>
              </w:rPr>
              <w:t>To find out what deals are available, visit ofcom.org.uk/</w:t>
            </w:r>
            <w:proofErr w:type="gramStart"/>
            <w:r w:rsidRPr="00D005F3">
              <w:rPr>
                <w:rFonts w:ascii="Arial" w:eastAsia="Arial" w:hAnsi="Arial" w:cs="Arial"/>
                <w:color w:val="000000" w:themeColor="text1"/>
                <w:sz w:val="24"/>
                <w:szCs w:val="24"/>
              </w:rPr>
              <w:t>cheap-broadband</w:t>
            </w:r>
            <w:proofErr w:type="gramEnd"/>
            <w:r w:rsidRPr="00D005F3">
              <w:rPr>
                <w:rFonts w:ascii="Arial" w:eastAsia="Arial" w:hAnsi="Arial" w:cs="Arial"/>
                <w:color w:val="000000" w:themeColor="text1"/>
                <w:sz w:val="24"/>
                <w:szCs w:val="24"/>
              </w:rPr>
              <w:t>. #HelpForHouseholds</w:t>
            </w:r>
          </w:p>
          <w:p w14:paraId="1ED6C666" w14:textId="7D7BB79E" w:rsidR="00973C2B" w:rsidRPr="00D005F3" w:rsidRDefault="00973C2B" w:rsidP="006C4D3A">
            <w:pPr>
              <w:pStyle w:val="NoSpacing"/>
              <w:rPr>
                <w:rFonts w:ascii="Arial" w:hAnsi="Arial" w:cs="Arial"/>
                <w:color w:val="0070C0"/>
                <w:sz w:val="24"/>
                <w:szCs w:val="24"/>
              </w:rPr>
            </w:pPr>
            <w:r w:rsidRPr="00D005F3">
              <w:rPr>
                <w:rFonts w:ascii="Arial" w:hAnsi="Arial" w:cs="Arial"/>
                <w:color w:val="0070C0"/>
                <w:sz w:val="24"/>
                <w:szCs w:val="24"/>
              </w:rPr>
              <w:t>#YorkTalkMoney</w:t>
            </w:r>
          </w:p>
          <w:p w14:paraId="3085FBB1" w14:textId="77777777" w:rsidR="00973C2B" w:rsidRPr="00D005F3" w:rsidRDefault="00973C2B" w:rsidP="00973C2B">
            <w:pPr>
              <w:pStyle w:val="NoSpacing"/>
              <w:rPr>
                <w:rFonts w:ascii="Arial" w:hAnsi="Arial" w:cs="Arial"/>
                <w:color w:val="44546A"/>
                <w:sz w:val="24"/>
                <w:szCs w:val="24"/>
              </w:rPr>
            </w:pPr>
          </w:p>
        </w:tc>
        <w:tc>
          <w:tcPr>
            <w:tcW w:w="5258" w:type="dxa"/>
            <w:gridSpan w:val="2"/>
          </w:tcPr>
          <w:p w14:paraId="1F157777" w14:textId="25B87210" w:rsidR="00973C2B" w:rsidRPr="003D7432" w:rsidRDefault="00D005F3" w:rsidP="00D005F3">
            <w:r>
              <w:rPr>
                <w:noProof/>
              </w:rPr>
              <w:drawing>
                <wp:inline distT="0" distB="0" distL="0" distR="0" wp14:anchorId="098E2D03" wp14:editId="7FB9B282">
                  <wp:extent cx="2422294" cy="203073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428359" cy="2035815"/>
                          </a:xfrm>
                          <a:prstGeom prst="rect">
                            <a:avLst/>
                          </a:prstGeom>
                          <a:noFill/>
                          <a:ln>
                            <a:noFill/>
                          </a:ln>
                        </pic:spPr>
                      </pic:pic>
                    </a:graphicData>
                  </a:graphic>
                </wp:inline>
              </w:drawing>
            </w:r>
          </w:p>
        </w:tc>
      </w:tr>
      <w:tr w:rsidR="00FC275C" w14:paraId="1498A3D8" w14:textId="77777777" w:rsidTr="00D54B05">
        <w:tc>
          <w:tcPr>
            <w:tcW w:w="4317" w:type="dxa"/>
          </w:tcPr>
          <w:p w14:paraId="4511ED46" w14:textId="0CDA90CF" w:rsidR="00973C2B" w:rsidRPr="00D005F3" w:rsidRDefault="00973C2B" w:rsidP="00973C2B">
            <w:pPr>
              <w:pStyle w:val="NormalWeb"/>
              <w:shd w:val="clear" w:color="auto" w:fill="FFFFFF"/>
              <w:rPr>
                <w:rFonts w:ascii="Arial" w:hAnsi="Arial" w:cs="Arial"/>
                <w:color w:val="000B3B"/>
              </w:rPr>
            </w:pPr>
            <w:r w:rsidRPr="00D005F3">
              <w:rPr>
                <w:rFonts w:ascii="Arial" w:hAnsi="Arial" w:cs="Arial"/>
                <w:color w:val="000B3B"/>
              </w:rPr>
              <w:lastRenderedPageBreak/>
              <w:t>If you need to talk to someone about money but aren’t sure how it will go, the </w:t>
            </w:r>
            <w:hyperlink r:id="rId47" w:tgtFrame="_blank" w:history="1">
              <w:r w:rsidRPr="00D005F3">
                <w:rPr>
                  <w:rStyle w:val="Hyperlink"/>
                  <w:rFonts w:ascii="Arial" w:hAnsi="Arial" w:cs="Arial"/>
                  <w:color w:val="792B9E"/>
                </w:rPr>
                <w:t>How to talk about money guide</w:t>
              </w:r>
            </w:hyperlink>
            <w:r w:rsidRPr="00D005F3">
              <w:rPr>
                <w:rFonts w:ascii="Arial" w:hAnsi="Arial" w:cs="Arial"/>
                <w:color w:val="000B3B"/>
              </w:rPr>
              <w:t xml:space="preserve"> will help you get started. </w:t>
            </w:r>
          </w:p>
          <w:p w14:paraId="5BC874EA" w14:textId="77777777" w:rsidR="00973C2B" w:rsidRPr="00D005F3" w:rsidRDefault="00973C2B" w:rsidP="00973C2B">
            <w:pPr>
              <w:pStyle w:val="NormalWeb"/>
              <w:shd w:val="clear" w:color="auto" w:fill="FFFFFF"/>
              <w:rPr>
                <w:rFonts w:ascii="Arial" w:hAnsi="Arial" w:cs="Arial"/>
                <w:color w:val="000B3B"/>
              </w:rPr>
            </w:pPr>
            <w:r w:rsidRPr="00D005F3">
              <w:rPr>
                <w:rFonts w:ascii="Arial" w:hAnsi="Arial" w:cs="Arial"/>
                <w:color w:val="000B3B"/>
              </w:rPr>
              <w:t>It includes tips on how to get a good outcome, share money goals and what to do if you think the conversation may be tricky – or if it doesn’t go as planned.</w:t>
            </w:r>
          </w:p>
          <w:p w14:paraId="343A10B9" w14:textId="77777777" w:rsidR="00973C2B" w:rsidRPr="00D005F3" w:rsidRDefault="00973C2B" w:rsidP="00973C2B">
            <w:pPr>
              <w:pStyle w:val="NoSpacing"/>
              <w:rPr>
                <w:rFonts w:ascii="Arial" w:hAnsi="Arial" w:cs="Arial"/>
                <w:sz w:val="24"/>
                <w:szCs w:val="24"/>
              </w:rPr>
            </w:pPr>
          </w:p>
          <w:p w14:paraId="32A04946" w14:textId="77777777" w:rsidR="00973C2B" w:rsidRPr="00D005F3" w:rsidRDefault="00973C2B" w:rsidP="00973C2B">
            <w:pPr>
              <w:pStyle w:val="NoSpacing"/>
              <w:rPr>
                <w:rFonts w:ascii="Arial" w:hAnsi="Arial" w:cs="Arial"/>
                <w:b/>
                <w:sz w:val="24"/>
                <w:szCs w:val="24"/>
              </w:rPr>
            </w:pPr>
          </w:p>
        </w:tc>
        <w:tc>
          <w:tcPr>
            <w:tcW w:w="4662" w:type="dxa"/>
            <w:gridSpan w:val="2"/>
          </w:tcPr>
          <w:p w14:paraId="4A27C185" w14:textId="105436AA" w:rsidR="00973C2B" w:rsidRPr="00D005F3" w:rsidRDefault="00973C2B" w:rsidP="00973C2B">
            <w:pPr>
              <w:pStyle w:val="NormalWeb"/>
              <w:shd w:val="clear" w:color="auto" w:fill="FFFFFF"/>
              <w:rPr>
                <w:rFonts w:ascii="Arial" w:hAnsi="Arial" w:cs="Arial"/>
                <w:color w:val="000B3B"/>
              </w:rPr>
            </w:pPr>
            <w:r w:rsidRPr="00D005F3">
              <w:rPr>
                <w:rFonts w:ascii="Arial" w:hAnsi="Arial" w:cs="Arial"/>
                <w:color w:val="000B3B"/>
              </w:rPr>
              <w:t>If you need to talk to someone about money but aren’t sure how it will go, the</w:t>
            </w:r>
            <w:hyperlink r:id="rId48" w:tgtFrame="_blank" w:history="1">
              <w:r w:rsidRPr="00D005F3">
                <w:rPr>
                  <w:rStyle w:val="Hyperlink"/>
                  <w:rFonts w:ascii="Arial" w:hAnsi="Arial" w:cs="Arial"/>
                </w:rPr>
                <w:t> How to talk about money guide</w:t>
              </w:r>
            </w:hyperlink>
            <w:r w:rsidRPr="00D005F3">
              <w:rPr>
                <w:rFonts w:ascii="Arial" w:hAnsi="Arial" w:cs="Arial"/>
                <w:color w:val="000B3B"/>
              </w:rPr>
              <w:t xml:space="preserve"> will help you get started. </w:t>
            </w:r>
          </w:p>
          <w:p w14:paraId="7237E2E8" w14:textId="77777777" w:rsidR="00973C2B" w:rsidRPr="00D005F3" w:rsidRDefault="00973C2B" w:rsidP="00973C2B">
            <w:pPr>
              <w:pStyle w:val="NormalWeb"/>
              <w:shd w:val="clear" w:color="auto" w:fill="FFFFFF"/>
              <w:rPr>
                <w:rFonts w:ascii="Arial" w:hAnsi="Arial" w:cs="Arial"/>
                <w:color w:val="000B3B"/>
              </w:rPr>
            </w:pPr>
            <w:r w:rsidRPr="00D005F3">
              <w:rPr>
                <w:rFonts w:ascii="Arial" w:hAnsi="Arial" w:cs="Arial"/>
                <w:color w:val="000B3B"/>
              </w:rPr>
              <w:t>It includes tips on how to get a good outcome, share money goals and what to do if you think the conversation may be tricky – or if it doesn’t go as planned.</w:t>
            </w:r>
          </w:p>
          <w:p w14:paraId="6508C515" w14:textId="77777777" w:rsidR="00973C2B" w:rsidRPr="00D005F3" w:rsidRDefault="00973C2B" w:rsidP="00973C2B">
            <w:pPr>
              <w:pStyle w:val="NoSpacing"/>
              <w:rPr>
                <w:rFonts w:ascii="Arial" w:hAnsi="Arial" w:cs="Arial"/>
                <w:b/>
                <w:sz w:val="24"/>
                <w:szCs w:val="24"/>
              </w:rPr>
            </w:pPr>
            <w:r w:rsidRPr="00D005F3">
              <w:rPr>
                <w:rFonts w:ascii="Arial" w:hAnsi="Arial" w:cs="Arial"/>
                <w:color w:val="44546A"/>
                <w:sz w:val="24"/>
                <w:szCs w:val="24"/>
              </w:rPr>
              <w:t>#YorkTalkMoney</w:t>
            </w:r>
          </w:p>
          <w:p w14:paraId="1C7D9890" w14:textId="77777777" w:rsidR="00973C2B" w:rsidRPr="00D005F3" w:rsidRDefault="00973C2B" w:rsidP="00973C2B">
            <w:pPr>
              <w:pStyle w:val="NoSpacing"/>
              <w:rPr>
                <w:rFonts w:ascii="Arial" w:hAnsi="Arial" w:cs="Arial"/>
                <w:sz w:val="24"/>
                <w:szCs w:val="24"/>
              </w:rPr>
            </w:pPr>
          </w:p>
        </w:tc>
        <w:tc>
          <w:tcPr>
            <w:tcW w:w="5258" w:type="dxa"/>
            <w:gridSpan w:val="2"/>
          </w:tcPr>
          <w:p w14:paraId="19528F4D" w14:textId="5F57C970" w:rsidR="00973C2B" w:rsidRDefault="00D005F3" w:rsidP="00973C2B">
            <w:pPr>
              <w:pStyle w:val="NoSpacing"/>
              <w:rPr>
                <w:rFonts w:ascii="Arial" w:hAnsi="Arial" w:cs="Arial"/>
                <w:b/>
                <w:sz w:val="24"/>
                <w:szCs w:val="24"/>
              </w:rPr>
            </w:pPr>
            <w:r w:rsidRPr="009B0A4A">
              <w:rPr>
                <w:noProof/>
              </w:rPr>
              <w:drawing>
                <wp:inline distT="0" distB="0" distL="0" distR="0" wp14:anchorId="45D7AD26" wp14:editId="3BDA1DE6">
                  <wp:extent cx="2743200" cy="1381282"/>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1771" cy="1390633"/>
                          </a:xfrm>
                          <a:prstGeom prst="rect">
                            <a:avLst/>
                          </a:prstGeom>
                          <a:noFill/>
                          <a:ln>
                            <a:noFill/>
                          </a:ln>
                        </pic:spPr>
                      </pic:pic>
                    </a:graphicData>
                  </a:graphic>
                </wp:inline>
              </w:drawing>
            </w:r>
          </w:p>
          <w:p w14:paraId="0F503F4A" w14:textId="59365DB4" w:rsidR="00973C2B" w:rsidRDefault="00973C2B" w:rsidP="00973C2B">
            <w:pPr>
              <w:pStyle w:val="NoSpacing"/>
              <w:rPr>
                <w:rFonts w:ascii="Arial" w:hAnsi="Arial" w:cs="Arial"/>
                <w:b/>
                <w:sz w:val="24"/>
                <w:szCs w:val="24"/>
              </w:rPr>
            </w:pPr>
          </w:p>
        </w:tc>
      </w:tr>
    </w:tbl>
    <w:p w14:paraId="0E8A72E3" w14:textId="1A532F26" w:rsidR="00342B08" w:rsidRDefault="00342B08" w:rsidP="00342B08">
      <w:pPr>
        <w:rPr>
          <w:rFonts w:ascii="Arial" w:hAnsi="Arial" w:cs="Arial"/>
          <w:color w:val="000000"/>
          <w:sz w:val="24"/>
          <w:szCs w:val="24"/>
        </w:rPr>
      </w:pPr>
    </w:p>
    <w:p w14:paraId="044486AC" w14:textId="0E410054" w:rsidR="00C57BFE" w:rsidRPr="00FA13B1" w:rsidRDefault="00C57BFE" w:rsidP="00342B08">
      <w:pPr>
        <w:rPr>
          <w:rFonts w:ascii="Arial" w:hAnsi="Arial" w:cs="Arial"/>
          <w:color w:val="000000"/>
          <w:sz w:val="24"/>
          <w:szCs w:val="24"/>
        </w:rPr>
      </w:pPr>
      <w:r>
        <w:rPr>
          <w:rFonts w:ascii="Arial" w:hAnsi="Arial" w:cs="Arial"/>
          <w:color w:val="000000"/>
          <w:sz w:val="24"/>
          <w:szCs w:val="24"/>
        </w:rPr>
        <w:t>ENDS</w:t>
      </w:r>
    </w:p>
    <w:sectPr w:rsidR="00C57BFE" w:rsidRPr="00FA13B1" w:rsidSect="0020262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913C9CC"/>
    <w:multiLevelType w:val="hybridMultilevel"/>
    <w:tmpl w:val="FC98314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3672B"/>
    <w:multiLevelType w:val="multilevel"/>
    <w:tmpl w:val="62E0A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44E53"/>
    <w:multiLevelType w:val="hybridMultilevel"/>
    <w:tmpl w:val="014C24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934EE5"/>
    <w:multiLevelType w:val="hybridMultilevel"/>
    <w:tmpl w:val="3C8638DC"/>
    <w:lvl w:ilvl="0" w:tplc="ED50DEA6">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C0E8B"/>
    <w:multiLevelType w:val="hybridMultilevel"/>
    <w:tmpl w:val="751637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864BD5"/>
    <w:multiLevelType w:val="hybridMultilevel"/>
    <w:tmpl w:val="C4687F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E49090"/>
    <w:multiLevelType w:val="hybridMultilevel"/>
    <w:tmpl w:val="45E869A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EC87C2E"/>
    <w:multiLevelType w:val="hybridMultilevel"/>
    <w:tmpl w:val="7C9CD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4C35DC2"/>
    <w:multiLevelType w:val="hybridMultilevel"/>
    <w:tmpl w:val="E440F6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4395D6B"/>
    <w:multiLevelType w:val="hybridMultilevel"/>
    <w:tmpl w:val="57385C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896272"/>
    <w:multiLevelType w:val="hybridMultilevel"/>
    <w:tmpl w:val="E4147B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271199"/>
    <w:multiLevelType w:val="hybridMultilevel"/>
    <w:tmpl w:val="A08E0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325D70"/>
    <w:multiLevelType w:val="hybridMultilevel"/>
    <w:tmpl w:val="CCBE32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82674B3"/>
    <w:multiLevelType w:val="hybridMultilevel"/>
    <w:tmpl w:val="A9A6B47E"/>
    <w:lvl w:ilvl="0" w:tplc="0809000F">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15:restartNumberingAfterBreak="0">
    <w:nsid w:val="5BE1111C"/>
    <w:multiLevelType w:val="hybridMultilevel"/>
    <w:tmpl w:val="14D82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6D0773B"/>
    <w:multiLevelType w:val="multilevel"/>
    <w:tmpl w:val="A95EF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4875BA"/>
    <w:multiLevelType w:val="hybridMultilevel"/>
    <w:tmpl w:val="71E85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585B7C"/>
    <w:multiLevelType w:val="hybridMultilevel"/>
    <w:tmpl w:val="751637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B753AC4"/>
    <w:multiLevelType w:val="hybridMultilevel"/>
    <w:tmpl w:val="41E8C6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C7CC5B2"/>
    <w:multiLevelType w:val="hybridMultilevel"/>
    <w:tmpl w:val="373AF76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369576C"/>
    <w:multiLevelType w:val="hybridMultilevel"/>
    <w:tmpl w:val="2FA8B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4DA339D"/>
    <w:multiLevelType w:val="hybridMultilevel"/>
    <w:tmpl w:val="7516378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FA66285"/>
    <w:multiLevelType w:val="hybridMultilevel"/>
    <w:tmpl w:val="AAA065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5747644">
    <w:abstractNumId w:val="12"/>
  </w:num>
  <w:num w:numId="2" w16cid:durableId="1818377598">
    <w:abstractNumId w:val="12"/>
  </w:num>
  <w:num w:numId="3" w16cid:durableId="383220092">
    <w:abstractNumId w:val="21"/>
  </w:num>
  <w:num w:numId="4" w16cid:durableId="1513565258">
    <w:abstractNumId w:val="5"/>
  </w:num>
  <w:num w:numId="5" w16cid:durableId="1898348509">
    <w:abstractNumId w:val="2"/>
  </w:num>
  <w:num w:numId="6" w16cid:durableId="125972831">
    <w:abstractNumId w:val="17"/>
  </w:num>
  <w:num w:numId="7" w16cid:durableId="1978798606">
    <w:abstractNumId w:val="18"/>
  </w:num>
  <w:num w:numId="8" w16cid:durableId="929848234">
    <w:abstractNumId w:val="4"/>
  </w:num>
  <w:num w:numId="9" w16cid:durableId="1887521100">
    <w:abstractNumId w:val="10"/>
  </w:num>
  <w:num w:numId="10" w16cid:durableId="177042756">
    <w:abstractNumId w:val="22"/>
  </w:num>
  <w:num w:numId="11" w16cid:durableId="757601092">
    <w:abstractNumId w:val="9"/>
  </w:num>
  <w:num w:numId="12" w16cid:durableId="784693889">
    <w:abstractNumId w:val="13"/>
  </w:num>
  <w:num w:numId="13" w16cid:durableId="1418599199">
    <w:abstractNumId w:val="7"/>
  </w:num>
  <w:num w:numId="14" w16cid:durableId="1604461031">
    <w:abstractNumId w:val="7"/>
  </w:num>
  <w:num w:numId="15" w16cid:durableId="1652103347">
    <w:abstractNumId w:val="14"/>
  </w:num>
  <w:num w:numId="16" w16cid:durableId="835615273">
    <w:abstractNumId w:val="8"/>
  </w:num>
  <w:num w:numId="17" w16cid:durableId="2133815168">
    <w:abstractNumId w:val="19"/>
  </w:num>
  <w:num w:numId="18" w16cid:durableId="1132213168">
    <w:abstractNumId w:val="0"/>
  </w:num>
  <w:num w:numId="19" w16cid:durableId="1606503136">
    <w:abstractNumId w:val="20"/>
  </w:num>
  <w:num w:numId="20" w16cid:durableId="1529366133">
    <w:abstractNumId w:val="6"/>
  </w:num>
  <w:num w:numId="21" w16cid:durableId="638650096">
    <w:abstractNumId w:val="3"/>
  </w:num>
  <w:num w:numId="22" w16cid:durableId="1566646646">
    <w:abstractNumId w:val="16"/>
  </w:num>
  <w:num w:numId="23" w16cid:durableId="1962758372">
    <w:abstractNumId w:val="15"/>
  </w:num>
  <w:num w:numId="24" w16cid:durableId="248391141">
    <w:abstractNumId w:val="1"/>
  </w:num>
  <w:num w:numId="25" w16cid:durableId="192113936">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ule, Megan">
    <w15:presenceInfo w15:providerId="AD" w15:userId="S::megan.rule@york.gov.uk::990e6f23-96ec-4dff-98ec-182a0f77a0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6B2"/>
    <w:rsid w:val="00040B32"/>
    <w:rsid w:val="0005079D"/>
    <w:rsid w:val="000819BE"/>
    <w:rsid w:val="000904FA"/>
    <w:rsid w:val="000946A6"/>
    <w:rsid w:val="000C1BD3"/>
    <w:rsid w:val="000D2539"/>
    <w:rsid w:val="00105305"/>
    <w:rsid w:val="001137C5"/>
    <w:rsid w:val="00116AE5"/>
    <w:rsid w:val="001A05EE"/>
    <w:rsid w:val="001A30FD"/>
    <w:rsid w:val="001C270E"/>
    <w:rsid w:val="001D5BD7"/>
    <w:rsid w:val="0020262C"/>
    <w:rsid w:val="002028E0"/>
    <w:rsid w:val="002064AE"/>
    <w:rsid w:val="00231280"/>
    <w:rsid w:val="00243630"/>
    <w:rsid w:val="00265DBD"/>
    <w:rsid w:val="002A4005"/>
    <w:rsid w:val="002C2033"/>
    <w:rsid w:val="00332B50"/>
    <w:rsid w:val="00342B08"/>
    <w:rsid w:val="00395F78"/>
    <w:rsid w:val="003A7ECB"/>
    <w:rsid w:val="003C1B54"/>
    <w:rsid w:val="003D661E"/>
    <w:rsid w:val="003E4039"/>
    <w:rsid w:val="003E7B7E"/>
    <w:rsid w:val="003F104E"/>
    <w:rsid w:val="0041270C"/>
    <w:rsid w:val="00415BC8"/>
    <w:rsid w:val="00432F03"/>
    <w:rsid w:val="004628A7"/>
    <w:rsid w:val="004669AB"/>
    <w:rsid w:val="004B08E6"/>
    <w:rsid w:val="004D6489"/>
    <w:rsid w:val="004F1CB9"/>
    <w:rsid w:val="0050672E"/>
    <w:rsid w:val="00560D2D"/>
    <w:rsid w:val="005650E8"/>
    <w:rsid w:val="00570684"/>
    <w:rsid w:val="00580D24"/>
    <w:rsid w:val="005A09EB"/>
    <w:rsid w:val="005B1EF7"/>
    <w:rsid w:val="005C1E3E"/>
    <w:rsid w:val="005D01DE"/>
    <w:rsid w:val="006064C6"/>
    <w:rsid w:val="00607FFE"/>
    <w:rsid w:val="00661020"/>
    <w:rsid w:val="006A594D"/>
    <w:rsid w:val="006B25AB"/>
    <w:rsid w:val="006C4D3A"/>
    <w:rsid w:val="006C5DA4"/>
    <w:rsid w:val="006E4635"/>
    <w:rsid w:val="006E5F45"/>
    <w:rsid w:val="006F50E3"/>
    <w:rsid w:val="006F7852"/>
    <w:rsid w:val="00710107"/>
    <w:rsid w:val="00734376"/>
    <w:rsid w:val="00737529"/>
    <w:rsid w:val="00741F2A"/>
    <w:rsid w:val="0076662B"/>
    <w:rsid w:val="00774ED6"/>
    <w:rsid w:val="00776931"/>
    <w:rsid w:val="0079765D"/>
    <w:rsid w:val="007D16B6"/>
    <w:rsid w:val="007D3CAB"/>
    <w:rsid w:val="007E0CA7"/>
    <w:rsid w:val="008052DF"/>
    <w:rsid w:val="0080685F"/>
    <w:rsid w:val="00823BC7"/>
    <w:rsid w:val="00872480"/>
    <w:rsid w:val="008F084A"/>
    <w:rsid w:val="00905F66"/>
    <w:rsid w:val="00930066"/>
    <w:rsid w:val="009404C6"/>
    <w:rsid w:val="0094636E"/>
    <w:rsid w:val="00973C2B"/>
    <w:rsid w:val="00974E33"/>
    <w:rsid w:val="009B57B9"/>
    <w:rsid w:val="009B5CEE"/>
    <w:rsid w:val="00A048C4"/>
    <w:rsid w:val="00A25CD3"/>
    <w:rsid w:val="00A96376"/>
    <w:rsid w:val="00AC6FC6"/>
    <w:rsid w:val="00AD70D5"/>
    <w:rsid w:val="00B21E7A"/>
    <w:rsid w:val="00B35B0F"/>
    <w:rsid w:val="00B61869"/>
    <w:rsid w:val="00B6428F"/>
    <w:rsid w:val="00B6464A"/>
    <w:rsid w:val="00B846FF"/>
    <w:rsid w:val="00B90453"/>
    <w:rsid w:val="00BB183F"/>
    <w:rsid w:val="00C04814"/>
    <w:rsid w:val="00C36BED"/>
    <w:rsid w:val="00C47DA5"/>
    <w:rsid w:val="00C57BFE"/>
    <w:rsid w:val="00C65804"/>
    <w:rsid w:val="00C90ACC"/>
    <w:rsid w:val="00C948DD"/>
    <w:rsid w:val="00CA41D0"/>
    <w:rsid w:val="00CA750D"/>
    <w:rsid w:val="00CC44B2"/>
    <w:rsid w:val="00CF5A03"/>
    <w:rsid w:val="00D005F3"/>
    <w:rsid w:val="00D046B2"/>
    <w:rsid w:val="00D2685C"/>
    <w:rsid w:val="00D419C8"/>
    <w:rsid w:val="00D4418C"/>
    <w:rsid w:val="00D54B05"/>
    <w:rsid w:val="00D904A3"/>
    <w:rsid w:val="00DB75E3"/>
    <w:rsid w:val="00DD2A00"/>
    <w:rsid w:val="00E1626C"/>
    <w:rsid w:val="00E46CD4"/>
    <w:rsid w:val="00E50943"/>
    <w:rsid w:val="00E531A4"/>
    <w:rsid w:val="00E67358"/>
    <w:rsid w:val="00E712DA"/>
    <w:rsid w:val="00E74CC6"/>
    <w:rsid w:val="00E77BA0"/>
    <w:rsid w:val="00E84B0F"/>
    <w:rsid w:val="00E92B79"/>
    <w:rsid w:val="00EC3185"/>
    <w:rsid w:val="00F158D0"/>
    <w:rsid w:val="00F176FC"/>
    <w:rsid w:val="00F27FB8"/>
    <w:rsid w:val="00F9325E"/>
    <w:rsid w:val="00FA13B1"/>
    <w:rsid w:val="00FC275C"/>
    <w:rsid w:val="00FE4BEA"/>
    <w:rsid w:val="00FF3C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38203"/>
  <w15:docId w15:val="{4387BB22-1622-42FA-B95D-3FF6A0B28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804"/>
  </w:style>
  <w:style w:type="paragraph" w:styleId="Heading2">
    <w:name w:val="heading 2"/>
    <w:basedOn w:val="Normal"/>
    <w:next w:val="Normal"/>
    <w:link w:val="Heading2Char"/>
    <w:uiPriority w:val="9"/>
    <w:unhideWhenUsed/>
    <w:qFormat/>
    <w:rsid w:val="00F9325E"/>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9325E"/>
    <w:pPr>
      <w:keepNext/>
      <w:keepLines/>
      <w:spacing w:before="40" w:after="0" w:line="259" w:lineRule="auto"/>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46B2"/>
    <w:pPr>
      <w:spacing w:after="0" w:line="240" w:lineRule="auto"/>
      <w:ind w:left="720"/>
    </w:pPr>
    <w:rPr>
      <w:rFonts w:ascii="Arial" w:eastAsia="Times New Roman" w:hAnsi="Arial" w:cs="Arial"/>
      <w:sz w:val="24"/>
      <w:szCs w:val="24"/>
    </w:rPr>
  </w:style>
  <w:style w:type="paragraph" w:styleId="NoSpacing">
    <w:name w:val="No Spacing"/>
    <w:uiPriority w:val="1"/>
    <w:qFormat/>
    <w:rsid w:val="00D046B2"/>
    <w:pPr>
      <w:spacing w:after="0" w:line="240" w:lineRule="auto"/>
    </w:pPr>
  </w:style>
  <w:style w:type="paragraph" w:styleId="NormalWeb">
    <w:name w:val="Normal (Web)"/>
    <w:basedOn w:val="Normal"/>
    <w:uiPriority w:val="99"/>
    <w:unhideWhenUsed/>
    <w:rsid w:val="006F50E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6662B"/>
    <w:rPr>
      <w:color w:val="0000FF"/>
      <w:u w:val="single"/>
    </w:rPr>
  </w:style>
  <w:style w:type="paragraph" w:styleId="BalloonText">
    <w:name w:val="Balloon Text"/>
    <w:basedOn w:val="Normal"/>
    <w:link w:val="BalloonTextChar"/>
    <w:uiPriority w:val="99"/>
    <w:semiHidden/>
    <w:unhideWhenUsed/>
    <w:rsid w:val="00E46C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CD4"/>
    <w:rPr>
      <w:rFonts w:ascii="Tahoma" w:hAnsi="Tahoma" w:cs="Tahoma"/>
      <w:sz w:val="16"/>
      <w:szCs w:val="16"/>
    </w:rPr>
  </w:style>
  <w:style w:type="table" w:styleId="TableGrid">
    <w:name w:val="Table Grid"/>
    <w:basedOn w:val="TableNormal"/>
    <w:uiPriority w:val="59"/>
    <w:rsid w:val="002026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60D2D"/>
    <w:rPr>
      <w:color w:val="800080" w:themeColor="followedHyperlink"/>
      <w:u w:val="single"/>
    </w:rPr>
  </w:style>
  <w:style w:type="character" w:customStyle="1" w:styleId="css-901oao">
    <w:name w:val="css-901oao"/>
    <w:basedOn w:val="DefaultParagraphFont"/>
    <w:rsid w:val="00E77BA0"/>
  </w:style>
  <w:style w:type="character" w:customStyle="1" w:styleId="tojvnm2t">
    <w:name w:val="tojvnm2t"/>
    <w:basedOn w:val="DefaultParagraphFont"/>
    <w:rsid w:val="00C36BED"/>
  </w:style>
  <w:style w:type="character" w:customStyle="1" w:styleId="rfua0xdk">
    <w:name w:val="rfua0xdk"/>
    <w:basedOn w:val="DefaultParagraphFont"/>
    <w:rsid w:val="00C36BED"/>
  </w:style>
  <w:style w:type="paragraph" w:customStyle="1" w:styleId="summary">
    <w:name w:val="summary"/>
    <w:basedOn w:val="Normal"/>
    <w:rsid w:val="00DD2A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E84B0F"/>
    <w:pPr>
      <w:spacing w:after="0" w:line="240" w:lineRule="auto"/>
    </w:pPr>
    <w:rPr>
      <w:rFonts w:ascii="Times New Roman" w:eastAsia="Times New Roman" w:hAnsi="Times New Roman" w:cs="Times New Roman"/>
      <w:color w:val="000000"/>
      <w:sz w:val="24"/>
      <w:szCs w:val="24"/>
      <w:u w:color="000000"/>
      <w:lang w:eastAsia="en-GB"/>
    </w:rPr>
  </w:style>
  <w:style w:type="character" w:customStyle="1" w:styleId="Link">
    <w:name w:val="Link"/>
    <w:rsid w:val="00E84B0F"/>
    <w:rPr>
      <w:color w:val="0000FF"/>
      <w:u w:val="single" w:color="0000FF"/>
    </w:rPr>
  </w:style>
  <w:style w:type="character" w:styleId="Strong">
    <w:name w:val="Strong"/>
    <w:basedOn w:val="DefaultParagraphFont"/>
    <w:uiPriority w:val="22"/>
    <w:qFormat/>
    <w:rsid w:val="00E67358"/>
    <w:rPr>
      <w:b/>
      <w:bCs/>
    </w:rPr>
  </w:style>
  <w:style w:type="paragraph" w:customStyle="1" w:styleId="meta">
    <w:name w:val="meta"/>
    <w:basedOn w:val="Normal"/>
    <w:rsid w:val="0073752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737529"/>
    <w:pPr>
      <w:autoSpaceDE w:val="0"/>
      <w:autoSpaceDN w:val="0"/>
      <w:adjustRightInd w:val="0"/>
      <w:spacing w:after="0" w:line="240" w:lineRule="auto"/>
    </w:pPr>
    <w:rPr>
      <w:rFonts w:ascii="Arial" w:hAnsi="Arial" w:cs="Arial"/>
      <w:color w:val="000000"/>
      <w:sz w:val="24"/>
      <w:szCs w:val="24"/>
    </w:rPr>
  </w:style>
  <w:style w:type="character" w:customStyle="1" w:styleId="Heading3Char">
    <w:name w:val="Heading 3 Char"/>
    <w:basedOn w:val="DefaultParagraphFont"/>
    <w:link w:val="Heading3"/>
    <w:uiPriority w:val="9"/>
    <w:semiHidden/>
    <w:rsid w:val="00F9325E"/>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rsid w:val="00F9325E"/>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3A7ECB"/>
    <w:rPr>
      <w:color w:val="605E5C"/>
      <w:shd w:val="clear" w:color="auto" w:fill="E1DFDD"/>
    </w:rPr>
  </w:style>
  <w:style w:type="paragraph" w:customStyle="1" w:styleId="ssrcss-1q0x1qg-paragraph">
    <w:name w:val="ssrcss-1q0x1qg-paragraph"/>
    <w:basedOn w:val="Normal"/>
    <w:rsid w:val="002436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05079D"/>
    <w:pPr>
      <w:spacing w:after="0" w:line="240" w:lineRule="auto"/>
    </w:pPr>
  </w:style>
  <w:style w:type="paragraph" w:customStyle="1" w:styleId="adverttext">
    <w:name w:val="advert__text"/>
    <w:basedOn w:val="Normal"/>
    <w:rsid w:val="00CA41D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FF3CA3"/>
    <w:rPr>
      <w:sz w:val="16"/>
      <w:szCs w:val="16"/>
    </w:rPr>
  </w:style>
  <w:style w:type="paragraph" w:styleId="CommentText">
    <w:name w:val="annotation text"/>
    <w:basedOn w:val="Normal"/>
    <w:link w:val="CommentTextChar"/>
    <w:uiPriority w:val="99"/>
    <w:unhideWhenUsed/>
    <w:rsid w:val="00FF3CA3"/>
    <w:pPr>
      <w:spacing w:line="240" w:lineRule="auto"/>
    </w:pPr>
    <w:rPr>
      <w:sz w:val="20"/>
      <w:szCs w:val="20"/>
    </w:rPr>
  </w:style>
  <w:style w:type="character" w:customStyle="1" w:styleId="CommentTextChar">
    <w:name w:val="Comment Text Char"/>
    <w:basedOn w:val="DefaultParagraphFont"/>
    <w:link w:val="CommentText"/>
    <w:uiPriority w:val="99"/>
    <w:rsid w:val="00FF3CA3"/>
    <w:rPr>
      <w:sz w:val="20"/>
      <w:szCs w:val="20"/>
    </w:rPr>
  </w:style>
  <w:style w:type="paragraph" w:styleId="CommentSubject">
    <w:name w:val="annotation subject"/>
    <w:basedOn w:val="CommentText"/>
    <w:next w:val="CommentText"/>
    <w:link w:val="CommentSubjectChar"/>
    <w:uiPriority w:val="99"/>
    <w:semiHidden/>
    <w:unhideWhenUsed/>
    <w:rsid w:val="00FF3CA3"/>
    <w:rPr>
      <w:b/>
      <w:bCs/>
    </w:rPr>
  </w:style>
  <w:style w:type="character" w:customStyle="1" w:styleId="CommentSubjectChar">
    <w:name w:val="Comment Subject Char"/>
    <w:basedOn w:val="CommentTextChar"/>
    <w:link w:val="CommentSubject"/>
    <w:uiPriority w:val="99"/>
    <w:semiHidden/>
    <w:rsid w:val="00FF3C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83571">
      <w:bodyDiv w:val="1"/>
      <w:marLeft w:val="0"/>
      <w:marRight w:val="0"/>
      <w:marTop w:val="0"/>
      <w:marBottom w:val="0"/>
      <w:divBdr>
        <w:top w:val="none" w:sz="0" w:space="0" w:color="auto"/>
        <w:left w:val="none" w:sz="0" w:space="0" w:color="auto"/>
        <w:bottom w:val="none" w:sz="0" w:space="0" w:color="auto"/>
        <w:right w:val="none" w:sz="0" w:space="0" w:color="auto"/>
      </w:divBdr>
    </w:div>
    <w:div w:id="227494226">
      <w:bodyDiv w:val="1"/>
      <w:marLeft w:val="0"/>
      <w:marRight w:val="0"/>
      <w:marTop w:val="0"/>
      <w:marBottom w:val="0"/>
      <w:divBdr>
        <w:top w:val="none" w:sz="0" w:space="0" w:color="auto"/>
        <w:left w:val="none" w:sz="0" w:space="0" w:color="auto"/>
        <w:bottom w:val="none" w:sz="0" w:space="0" w:color="auto"/>
        <w:right w:val="none" w:sz="0" w:space="0" w:color="auto"/>
      </w:divBdr>
      <w:divsChild>
        <w:div w:id="368838565">
          <w:marLeft w:val="0"/>
          <w:marRight w:val="0"/>
          <w:marTop w:val="0"/>
          <w:marBottom w:val="0"/>
          <w:divBdr>
            <w:top w:val="none" w:sz="0" w:space="0" w:color="auto"/>
            <w:left w:val="none" w:sz="0" w:space="0" w:color="auto"/>
            <w:bottom w:val="none" w:sz="0" w:space="0" w:color="auto"/>
            <w:right w:val="none" w:sz="0" w:space="0" w:color="auto"/>
          </w:divBdr>
          <w:divsChild>
            <w:div w:id="1530485810">
              <w:marLeft w:val="0"/>
              <w:marRight w:val="0"/>
              <w:marTop w:val="0"/>
              <w:marBottom w:val="0"/>
              <w:divBdr>
                <w:top w:val="none" w:sz="0" w:space="0" w:color="auto"/>
                <w:left w:val="none" w:sz="0" w:space="0" w:color="auto"/>
                <w:bottom w:val="none" w:sz="0" w:space="0" w:color="auto"/>
                <w:right w:val="none" w:sz="0" w:space="0" w:color="auto"/>
              </w:divBdr>
            </w:div>
          </w:divsChild>
        </w:div>
        <w:div w:id="1028146240">
          <w:marLeft w:val="0"/>
          <w:marRight w:val="0"/>
          <w:marTop w:val="0"/>
          <w:marBottom w:val="0"/>
          <w:divBdr>
            <w:top w:val="none" w:sz="0" w:space="0" w:color="auto"/>
            <w:left w:val="none" w:sz="0" w:space="0" w:color="auto"/>
            <w:bottom w:val="none" w:sz="0" w:space="0" w:color="auto"/>
            <w:right w:val="none" w:sz="0" w:space="0" w:color="auto"/>
          </w:divBdr>
          <w:divsChild>
            <w:div w:id="1081414345">
              <w:marLeft w:val="0"/>
              <w:marRight w:val="0"/>
              <w:marTop w:val="0"/>
              <w:marBottom w:val="0"/>
              <w:divBdr>
                <w:top w:val="none" w:sz="0" w:space="0" w:color="auto"/>
                <w:left w:val="none" w:sz="0" w:space="0" w:color="auto"/>
                <w:bottom w:val="none" w:sz="0" w:space="0" w:color="auto"/>
                <w:right w:val="none" w:sz="0" w:space="0" w:color="auto"/>
              </w:divBdr>
            </w:div>
          </w:divsChild>
        </w:div>
        <w:div w:id="2109621886">
          <w:marLeft w:val="0"/>
          <w:marRight w:val="0"/>
          <w:marTop w:val="0"/>
          <w:marBottom w:val="0"/>
          <w:divBdr>
            <w:top w:val="none" w:sz="0" w:space="0" w:color="auto"/>
            <w:left w:val="none" w:sz="0" w:space="0" w:color="auto"/>
            <w:bottom w:val="none" w:sz="0" w:space="0" w:color="auto"/>
            <w:right w:val="none" w:sz="0" w:space="0" w:color="auto"/>
          </w:divBdr>
          <w:divsChild>
            <w:div w:id="1771779723">
              <w:marLeft w:val="0"/>
              <w:marRight w:val="0"/>
              <w:marTop w:val="0"/>
              <w:marBottom w:val="0"/>
              <w:divBdr>
                <w:top w:val="none" w:sz="0" w:space="0" w:color="auto"/>
                <w:left w:val="none" w:sz="0" w:space="0" w:color="auto"/>
                <w:bottom w:val="none" w:sz="0" w:space="0" w:color="auto"/>
                <w:right w:val="none" w:sz="0" w:space="0" w:color="auto"/>
              </w:divBdr>
            </w:div>
          </w:divsChild>
        </w:div>
        <w:div w:id="2061322831">
          <w:marLeft w:val="0"/>
          <w:marRight w:val="0"/>
          <w:marTop w:val="0"/>
          <w:marBottom w:val="0"/>
          <w:divBdr>
            <w:top w:val="none" w:sz="0" w:space="0" w:color="auto"/>
            <w:left w:val="none" w:sz="0" w:space="0" w:color="auto"/>
            <w:bottom w:val="none" w:sz="0" w:space="0" w:color="auto"/>
            <w:right w:val="none" w:sz="0" w:space="0" w:color="auto"/>
          </w:divBdr>
          <w:divsChild>
            <w:div w:id="1992756792">
              <w:marLeft w:val="0"/>
              <w:marRight w:val="0"/>
              <w:marTop w:val="0"/>
              <w:marBottom w:val="0"/>
              <w:divBdr>
                <w:top w:val="none" w:sz="0" w:space="0" w:color="auto"/>
                <w:left w:val="none" w:sz="0" w:space="0" w:color="auto"/>
                <w:bottom w:val="none" w:sz="0" w:space="0" w:color="auto"/>
                <w:right w:val="none" w:sz="0" w:space="0" w:color="auto"/>
              </w:divBdr>
            </w:div>
          </w:divsChild>
        </w:div>
        <w:div w:id="430055727">
          <w:marLeft w:val="0"/>
          <w:marRight w:val="0"/>
          <w:marTop w:val="0"/>
          <w:marBottom w:val="0"/>
          <w:divBdr>
            <w:top w:val="none" w:sz="0" w:space="0" w:color="auto"/>
            <w:left w:val="none" w:sz="0" w:space="0" w:color="auto"/>
            <w:bottom w:val="none" w:sz="0" w:space="0" w:color="auto"/>
            <w:right w:val="none" w:sz="0" w:space="0" w:color="auto"/>
          </w:divBdr>
          <w:divsChild>
            <w:div w:id="1237665994">
              <w:marLeft w:val="0"/>
              <w:marRight w:val="0"/>
              <w:marTop w:val="0"/>
              <w:marBottom w:val="0"/>
              <w:divBdr>
                <w:top w:val="none" w:sz="0" w:space="0" w:color="auto"/>
                <w:left w:val="none" w:sz="0" w:space="0" w:color="auto"/>
                <w:bottom w:val="none" w:sz="0" w:space="0" w:color="auto"/>
                <w:right w:val="none" w:sz="0" w:space="0" w:color="auto"/>
              </w:divBdr>
            </w:div>
          </w:divsChild>
        </w:div>
        <w:div w:id="205259280">
          <w:marLeft w:val="0"/>
          <w:marRight w:val="0"/>
          <w:marTop w:val="0"/>
          <w:marBottom w:val="0"/>
          <w:divBdr>
            <w:top w:val="none" w:sz="0" w:space="0" w:color="auto"/>
            <w:left w:val="none" w:sz="0" w:space="0" w:color="auto"/>
            <w:bottom w:val="none" w:sz="0" w:space="0" w:color="auto"/>
            <w:right w:val="none" w:sz="0" w:space="0" w:color="auto"/>
          </w:divBdr>
        </w:div>
        <w:div w:id="1234202109">
          <w:marLeft w:val="0"/>
          <w:marRight w:val="0"/>
          <w:marTop w:val="0"/>
          <w:marBottom w:val="0"/>
          <w:divBdr>
            <w:top w:val="none" w:sz="0" w:space="0" w:color="auto"/>
            <w:left w:val="none" w:sz="0" w:space="0" w:color="auto"/>
            <w:bottom w:val="none" w:sz="0" w:space="0" w:color="auto"/>
            <w:right w:val="none" w:sz="0" w:space="0" w:color="auto"/>
          </w:divBdr>
          <w:divsChild>
            <w:div w:id="569845735">
              <w:marLeft w:val="0"/>
              <w:marRight w:val="0"/>
              <w:marTop w:val="0"/>
              <w:marBottom w:val="0"/>
              <w:divBdr>
                <w:top w:val="none" w:sz="0" w:space="0" w:color="auto"/>
                <w:left w:val="none" w:sz="0" w:space="0" w:color="auto"/>
                <w:bottom w:val="none" w:sz="0" w:space="0" w:color="auto"/>
                <w:right w:val="none" w:sz="0" w:space="0" w:color="auto"/>
              </w:divBdr>
            </w:div>
          </w:divsChild>
        </w:div>
        <w:div w:id="2050105273">
          <w:marLeft w:val="0"/>
          <w:marRight w:val="0"/>
          <w:marTop w:val="0"/>
          <w:marBottom w:val="0"/>
          <w:divBdr>
            <w:top w:val="none" w:sz="0" w:space="0" w:color="auto"/>
            <w:left w:val="none" w:sz="0" w:space="0" w:color="auto"/>
            <w:bottom w:val="none" w:sz="0" w:space="0" w:color="auto"/>
            <w:right w:val="none" w:sz="0" w:space="0" w:color="auto"/>
          </w:divBdr>
          <w:divsChild>
            <w:div w:id="421335087">
              <w:marLeft w:val="0"/>
              <w:marRight w:val="0"/>
              <w:marTop w:val="0"/>
              <w:marBottom w:val="0"/>
              <w:divBdr>
                <w:top w:val="none" w:sz="0" w:space="0" w:color="auto"/>
                <w:left w:val="none" w:sz="0" w:space="0" w:color="auto"/>
                <w:bottom w:val="none" w:sz="0" w:space="0" w:color="auto"/>
                <w:right w:val="none" w:sz="0" w:space="0" w:color="auto"/>
              </w:divBdr>
            </w:div>
          </w:divsChild>
        </w:div>
        <w:div w:id="33314185">
          <w:marLeft w:val="0"/>
          <w:marRight w:val="0"/>
          <w:marTop w:val="0"/>
          <w:marBottom w:val="0"/>
          <w:divBdr>
            <w:top w:val="none" w:sz="0" w:space="0" w:color="auto"/>
            <w:left w:val="none" w:sz="0" w:space="0" w:color="auto"/>
            <w:bottom w:val="none" w:sz="0" w:space="0" w:color="auto"/>
            <w:right w:val="none" w:sz="0" w:space="0" w:color="auto"/>
          </w:divBdr>
          <w:divsChild>
            <w:div w:id="214403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339012">
      <w:bodyDiv w:val="1"/>
      <w:marLeft w:val="0"/>
      <w:marRight w:val="0"/>
      <w:marTop w:val="0"/>
      <w:marBottom w:val="0"/>
      <w:divBdr>
        <w:top w:val="none" w:sz="0" w:space="0" w:color="auto"/>
        <w:left w:val="none" w:sz="0" w:space="0" w:color="auto"/>
        <w:bottom w:val="none" w:sz="0" w:space="0" w:color="auto"/>
        <w:right w:val="none" w:sz="0" w:space="0" w:color="auto"/>
      </w:divBdr>
      <w:divsChild>
        <w:div w:id="11248109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8761230">
      <w:bodyDiv w:val="1"/>
      <w:marLeft w:val="0"/>
      <w:marRight w:val="0"/>
      <w:marTop w:val="0"/>
      <w:marBottom w:val="0"/>
      <w:divBdr>
        <w:top w:val="none" w:sz="0" w:space="0" w:color="auto"/>
        <w:left w:val="none" w:sz="0" w:space="0" w:color="auto"/>
        <w:bottom w:val="none" w:sz="0" w:space="0" w:color="auto"/>
        <w:right w:val="none" w:sz="0" w:space="0" w:color="auto"/>
      </w:divBdr>
      <w:divsChild>
        <w:div w:id="94419333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36891941">
      <w:bodyDiv w:val="1"/>
      <w:marLeft w:val="0"/>
      <w:marRight w:val="0"/>
      <w:marTop w:val="0"/>
      <w:marBottom w:val="0"/>
      <w:divBdr>
        <w:top w:val="none" w:sz="0" w:space="0" w:color="auto"/>
        <w:left w:val="none" w:sz="0" w:space="0" w:color="auto"/>
        <w:bottom w:val="none" w:sz="0" w:space="0" w:color="auto"/>
        <w:right w:val="none" w:sz="0" w:space="0" w:color="auto"/>
      </w:divBdr>
      <w:divsChild>
        <w:div w:id="748381415">
          <w:marLeft w:val="0"/>
          <w:marRight w:val="0"/>
          <w:marTop w:val="0"/>
          <w:marBottom w:val="0"/>
          <w:divBdr>
            <w:top w:val="none" w:sz="0" w:space="0" w:color="auto"/>
            <w:left w:val="none" w:sz="0" w:space="0" w:color="auto"/>
            <w:bottom w:val="none" w:sz="0" w:space="0" w:color="auto"/>
            <w:right w:val="none" w:sz="0" w:space="0" w:color="auto"/>
          </w:divBdr>
        </w:div>
      </w:divsChild>
    </w:div>
    <w:div w:id="774598947">
      <w:bodyDiv w:val="1"/>
      <w:marLeft w:val="0"/>
      <w:marRight w:val="0"/>
      <w:marTop w:val="0"/>
      <w:marBottom w:val="0"/>
      <w:divBdr>
        <w:top w:val="none" w:sz="0" w:space="0" w:color="auto"/>
        <w:left w:val="none" w:sz="0" w:space="0" w:color="auto"/>
        <w:bottom w:val="none" w:sz="0" w:space="0" w:color="auto"/>
        <w:right w:val="none" w:sz="0" w:space="0" w:color="auto"/>
      </w:divBdr>
      <w:divsChild>
        <w:div w:id="1895506955">
          <w:marLeft w:val="0"/>
          <w:marRight w:val="0"/>
          <w:marTop w:val="0"/>
          <w:marBottom w:val="0"/>
          <w:divBdr>
            <w:top w:val="none" w:sz="0" w:space="0" w:color="auto"/>
            <w:left w:val="none" w:sz="0" w:space="0" w:color="auto"/>
            <w:bottom w:val="none" w:sz="0" w:space="0" w:color="auto"/>
            <w:right w:val="none" w:sz="0" w:space="0" w:color="auto"/>
          </w:divBdr>
        </w:div>
        <w:div w:id="1208253820">
          <w:marLeft w:val="0"/>
          <w:marRight w:val="0"/>
          <w:marTop w:val="0"/>
          <w:marBottom w:val="0"/>
          <w:divBdr>
            <w:top w:val="none" w:sz="0" w:space="0" w:color="auto"/>
            <w:left w:val="none" w:sz="0" w:space="0" w:color="auto"/>
            <w:bottom w:val="none" w:sz="0" w:space="0" w:color="auto"/>
            <w:right w:val="none" w:sz="0" w:space="0" w:color="auto"/>
          </w:divBdr>
        </w:div>
      </w:divsChild>
    </w:div>
    <w:div w:id="927276697">
      <w:bodyDiv w:val="1"/>
      <w:marLeft w:val="0"/>
      <w:marRight w:val="0"/>
      <w:marTop w:val="0"/>
      <w:marBottom w:val="0"/>
      <w:divBdr>
        <w:top w:val="none" w:sz="0" w:space="0" w:color="auto"/>
        <w:left w:val="none" w:sz="0" w:space="0" w:color="auto"/>
        <w:bottom w:val="none" w:sz="0" w:space="0" w:color="auto"/>
        <w:right w:val="none" w:sz="0" w:space="0" w:color="auto"/>
      </w:divBdr>
      <w:divsChild>
        <w:div w:id="76010215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58959890">
      <w:bodyDiv w:val="1"/>
      <w:marLeft w:val="0"/>
      <w:marRight w:val="0"/>
      <w:marTop w:val="0"/>
      <w:marBottom w:val="0"/>
      <w:divBdr>
        <w:top w:val="none" w:sz="0" w:space="0" w:color="auto"/>
        <w:left w:val="none" w:sz="0" w:space="0" w:color="auto"/>
        <w:bottom w:val="none" w:sz="0" w:space="0" w:color="auto"/>
        <w:right w:val="none" w:sz="0" w:space="0" w:color="auto"/>
      </w:divBdr>
    </w:div>
    <w:div w:id="1334600553">
      <w:bodyDiv w:val="1"/>
      <w:marLeft w:val="0"/>
      <w:marRight w:val="0"/>
      <w:marTop w:val="0"/>
      <w:marBottom w:val="0"/>
      <w:divBdr>
        <w:top w:val="none" w:sz="0" w:space="0" w:color="auto"/>
        <w:left w:val="none" w:sz="0" w:space="0" w:color="auto"/>
        <w:bottom w:val="none" w:sz="0" w:space="0" w:color="auto"/>
        <w:right w:val="none" w:sz="0" w:space="0" w:color="auto"/>
      </w:divBdr>
    </w:div>
    <w:div w:id="1465584124">
      <w:bodyDiv w:val="1"/>
      <w:marLeft w:val="0"/>
      <w:marRight w:val="0"/>
      <w:marTop w:val="0"/>
      <w:marBottom w:val="0"/>
      <w:divBdr>
        <w:top w:val="none" w:sz="0" w:space="0" w:color="auto"/>
        <w:left w:val="none" w:sz="0" w:space="0" w:color="auto"/>
        <w:bottom w:val="none" w:sz="0" w:space="0" w:color="auto"/>
        <w:right w:val="none" w:sz="0" w:space="0" w:color="auto"/>
      </w:divBdr>
    </w:div>
    <w:div w:id="1586501612">
      <w:bodyDiv w:val="1"/>
      <w:marLeft w:val="0"/>
      <w:marRight w:val="0"/>
      <w:marTop w:val="0"/>
      <w:marBottom w:val="0"/>
      <w:divBdr>
        <w:top w:val="none" w:sz="0" w:space="0" w:color="auto"/>
        <w:left w:val="none" w:sz="0" w:space="0" w:color="auto"/>
        <w:bottom w:val="none" w:sz="0" w:space="0" w:color="auto"/>
        <w:right w:val="none" w:sz="0" w:space="0" w:color="auto"/>
      </w:divBdr>
    </w:div>
    <w:div w:id="1655915746">
      <w:bodyDiv w:val="1"/>
      <w:marLeft w:val="0"/>
      <w:marRight w:val="0"/>
      <w:marTop w:val="0"/>
      <w:marBottom w:val="0"/>
      <w:divBdr>
        <w:top w:val="none" w:sz="0" w:space="0" w:color="auto"/>
        <w:left w:val="none" w:sz="0" w:space="0" w:color="auto"/>
        <w:bottom w:val="none" w:sz="0" w:space="0" w:color="auto"/>
        <w:right w:val="none" w:sz="0" w:space="0" w:color="auto"/>
      </w:divBdr>
    </w:div>
    <w:div w:id="1835947411">
      <w:bodyDiv w:val="1"/>
      <w:marLeft w:val="0"/>
      <w:marRight w:val="0"/>
      <w:marTop w:val="0"/>
      <w:marBottom w:val="0"/>
      <w:divBdr>
        <w:top w:val="none" w:sz="0" w:space="0" w:color="auto"/>
        <w:left w:val="none" w:sz="0" w:space="0" w:color="auto"/>
        <w:bottom w:val="none" w:sz="0" w:space="0" w:color="auto"/>
        <w:right w:val="none" w:sz="0" w:space="0" w:color="auto"/>
      </w:divBdr>
      <w:divsChild>
        <w:div w:id="60472947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043675589">
      <w:bodyDiv w:val="1"/>
      <w:marLeft w:val="0"/>
      <w:marRight w:val="0"/>
      <w:marTop w:val="0"/>
      <w:marBottom w:val="0"/>
      <w:divBdr>
        <w:top w:val="none" w:sz="0" w:space="0" w:color="auto"/>
        <w:left w:val="none" w:sz="0" w:space="0" w:color="auto"/>
        <w:bottom w:val="none" w:sz="0" w:space="0" w:color="auto"/>
        <w:right w:val="none" w:sz="0" w:space="0" w:color="auto"/>
      </w:divBdr>
    </w:div>
    <w:div w:id="210287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benefits-calculators" TargetMode="External"/><Relationship Id="rId18" Type="http://schemas.openxmlformats.org/officeDocument/2006/relationships/hyperlink" Target="http://www.york.gov.uk/benefits" TargetMode="External"/><Relationship Id="rId26" Type="http://schemas.openxmlformats.org/officeDocument/2006/relationships/image" Target="media/image8.jpeg"/><Relationship Id="rId39" Type="http://schemas.openxmlformats.org/officeDocument/2006/relationships/hyperlink" Target="http://www.stoploansharks.co.uk" TargetMode="External"/><Relationship Id="rId3" Type="http://schemas.openxmlformats.org/officeDocument/2006/relationships/settings" Target="settings.xml"/><Relationship Id="rId21" Type="http://schemas.openxmlformats.org/officeDocument/2006/relationships/hyperlink" Target="https://energysavingtrust.org.uk/hub/quick-tips-to-save-energy/" TargetMode="External"/><Relationship Id="rId34" Type="http://schemas.openxmlformats.org/officeDocument/2006/relationships/image" Target="media/image10.jpeg"/><Relationship Id="rId42" Type="http://schemas.openxmlformats.org/officeDocument/2006/relationships/hyperlink" Target="http://www.stoploansharks.co.uk" TargetMode="External"/><Relationship Id="rId47" Type="http://schemas.openxmlformats.org/officeDocument/2006/relationships/hyperlink" Target="https://www.moneyhelper.org.uk/en/family-and-care/talk-money" TargetMode="External"/><Relationship Id="rId50" Type="http://schemas.microsoft.com/office/2011/relationships/people" Target="people.xml"/><Relationship Id="rId7" Type="http://schemas.openxmlformats.org/officeDocument/2006/relationships/hyperlink" Target="https://www.moneyhelper.org.uk/en/everyday-money/budgeting/use-our-budget-planner" TargetMode="External"/><Relationship Id="rId12" Type="http://schemas.openxmlformats.org/officeDocument/2006/relationships/hyperlink" Target="https://www.gov.uk/benefits-calculators" TargetMode="External"/><Relationship Id="rId17" Type="http://schemas.openxmlformats.org/officeDocument/2006/relationships/hyperlink" Target="https://www.york.gov.uk/BenefitsAndMoney" TargetMode="External"/><Relationship Id="rId25" Type="http://schemas.openxmlformats.org/officeDocument/2006/relationships/hyperlink" Target="https://yorkandselbyiapt.co.uk/online-referral-form/" TargetMode="External"/><Relationship Id="rId33" Type="http://schemas.openxmlformats.org/officeDocument/2006/relationships/hyperlink" Target="https://www.gov.uk/get-help-savings-low-income" TargetMode="External"/><Relationship Id="rId38" Type="http://schemas.openxmlformats.org/officeDocument/2006/relationships/hyperlink" Target="http://www.stoploansharks.co.uk" TargetMode="External"/><Relationship Id="rId46"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hyperlink" Target="http://www.york.gov.uk/benefits" TargetMode="External"/><Relationship Id="rId20" Type="http://schemas.openxmlformats.org/officeDocument/2006/relationships/image" Target="media/image5.jpeg"/><Relationship Id="rId29" Type="http://schemas.openxmlformats.org/officeDocument/2006/relationships/image" Target="media/image9.jpeg"/><Relationship Id="rId41" Type="http://schemas.openxmlformats.org/officeDocument/2006/relationships/hyperlink" Target="http://www.findyourcreditunion.co.uk"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2.jpeg"/><Relationship Id="rId24" Type="http://schemas.openxmlformats.org/officeDocument/2006/relationships/hyperlink" Target="https://yorkandselbyiapt.co.uk" TargetMode="External"/><Relationship Id="rId32" Type="http://schemas.openxmlformats.org/officeDocument/2006/relationships/hyperlink" Target="https://www.moneyhelper.org.uk/en/savings/types-of-savings/how-to-set-a-savings-goal" TargetMode="External"/><Relationship Id="rId37" Type="http://schemas.openxmlformats.org/officeDocument/2006/relationships/image" Target="media/image11.jpeg"/><Relationship Id="rId40" Type="http://schemas.openxmlformats.org/officeDocument/2006/relationships/image" Target="media/image12.png"/><Relationship Id="rId45" Type="http://schemas.openxmlformats.org/officeDocument/2006/relationships/image" Target="media/image13.png"/><Relationship Id="rId5" Type="http://schemas.openxmlformats.org/officeDocument/2006/relationships/hyperlink" Target="http://www.livewellyork.co.uk/talkmoneymonth" TargetMode="External"/><Relationship Id="rId15" Type="http://schemas.openxmlformats.org/officeDocument/2006/relationships/hyperlink" Target="https://www.york.gov.uk/BenefitsAndMoney" TargetMode="External"/><Relationship Id="rId23" Type="http://schemas.openxmlformats.org/officeDocument/2006/relationships/image" Target="media/image7.png"/><Relationship Id="rId28" Type="http://schemas.openxmlformats.org/officeDocument/2006/relationships/hyperlink" Target="https://www.citizensadvice.org.uk/debt-and-money/borrowing-money/top-tips-for-borrowing/" TargetMode="External"/><Relationship Id="rId36" Type="http://schemas.openxmlformats.org/officeDocument/2006/relationships/hyperlink" Target="https://www.communityfirstcu.co.uk/savings/" TargetMode="External"/><Relationship Id="rId49" Type="http://schemas.openxmlformats.org/officeDocument/2006/relationships/fontTable" Target="fontTable.xml"/><Relationship Id="rId10" Type="http://schemas.openxmlformats.org/officeDocument/2006/relationships/hyperlink" Target="https://www.moneyhelper.org.uk/en/everyday-money/budgeting/living-on-a-low-income-tips" TargetMode="External"/><Relationship Id="rId19" Type="http://schemas.openxmlformats.org/officeDocument/2006/relationships/image" Target="media/image4.jpeg"/><Relationship Id="rId31" Type="http://schemas.openxmlformats.org/officeDocument/2006/relationships/hyperlink" Target="https://www.gov.uk/get-help-savings-low-income" TargetMode="External"/><Relationship Id="rId44" Type="http://schemas.openxmlformats.org/officeDocument/2006/relationships/hyperlink" Target="http://www.stoploansharks.co.uk" TargetMode="External"/><Relationship Id="rId4" Type="http://schemas.openxmlformats.org/officeDocument/2006/relationships/webSettings" Target="webSettings.xml"/><Relationship Id="rId9" Type="http://schemas.openxmlformats.org/officeDocument/2006/relationships/hyperlink" Target="https://www.moneyhelper.org.uk/en/everyday-money/budgeting/use-our-budget-planner" TargetMode="External"/><Relationship Id="rId14" Type="http://schemas.openxmlformats.org/officeDocument/2006/relationships/image" Target="media/image3.jpeg"/><Relationship Id="rId22" Type="http://schemas.openxmlformats.org/officeDocument/2006/relationships/image" Target="media/image6.jpeg"/><Relationship Id="rId27" Type="http://schemas.openxmlformats.org/officeDocument/2006/relationships/hyperlink" Target="https://www.citizensadvice.org.uk/debt-and-money/borrowing-money/top-tips-for-borrowing/" TargetMode="External"/><Relationship Id="rId30" Type="http://schemas.openxmlformats.org/officeDocument/2006/relationships/hyperlink" Target="https://www.moneyhelper.org.uk/en/savings/types-of-savings/how-to-set-a-savings-goal" TargetMode="External"/><Relationship Id="rId35" Type="http://schemas.openxmlformats.org/officeDocument/2006/relationships/hyperlink" Target="https://www.communityfirstcu.co.uk/savings/" TargetMode="External"/><Relationship Id="rId43" Type="http://schemas.openxmlformats.org/officeDocument/2006/relationships/hyperlink" Target="http://www.findyourcreditunion.co.uk" TargetMode="External"/><Relationship Id="rId48" Type="http://schemas.openxmlformats.org/officeDocument/2006/relationships/hyperlink" Target="https://www.moneyhelper.org.uk/en/family-and-care/talk-money" TargetMode="External"/><Relationship Id="rId8" Type="http://schemas.openxmlformats.org/officeDocument/2006/relationships/hyperlink" Target="https://www.moneyhelper.org.uk/en/everyday-money/budgeting/living-on-a-low-income-tips"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2222</Words>
  <Characters>12667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Tees, Esk and Wear Valleys NHS Foundation Trust</Company>
  <LinksUpToDate>false</LinksUpToDate>
  <CharactersWithSpaces>14860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Everett</dc:creator>
  <cp:lastModifiedBy>Rule, Megan</cp:lastModifiedBy>
  <cp:revision>5</cp:revision>
  <dcterms:created xsi:type="dcterms:W3CDTF">2023-10-11T15:48:00Z</dcterms:created>
  <dcterms:modified xsi:type="dcterms:W3CDTF">2023-10-16T10:40:00Z</dcterms:modified>
</cp:coreProperties>
</file>